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center"/>
        <w:rPr>
          <w:rFonts w:ascii="Palatino Linotype" w:cs="Palatino Linotype" w:eastAsia="Palatino Linotype" w:hAnsi="Palatino Linotype"/>
          <w:sz w:val="12"/>
          <w:szCs w:val="12"/>
        </w:rPr>
      </w:pPr>
      <w:r w:rsidDel="00000000" w:rsidR="00000000" w:rsidRPr="00000000">
        <w:rPr>
          <w:rtl w:val="0"/>
        </w:rPr>
      </w:r>
    </w:p>
    <w:p w:rsidR="00000000" w:rsidDel="00000000" w:rsidP="00000000" w:rsidRDefault="00000000" w:rsidRPr="00000000" w14:paraId="00000002">
      <w:pPr>
        <w:widowControl w:val="0"/>
        <w:spacing w:after="0" w:line="240" w:lineRule="auto"/>
        <w:jc w:val="center"/>
        <w:rPr>
          <w:rFonts w:ascii="Palatino Linotype" w:cs="Palatino Linotype" w:eastAsia="Palatino Linotype" w:hAnsi="Palatino Linotype"/>
          <w:sz w:val="96"/>
          <w:szCs w:val="96"/>
        </w:rPr>
      </w:pPr>
      <w:r w:rsidDel="00000000" w:rsidR="00000000" w:rsidRPr="00000000">
        <w:rPr>
          <w:rFonts w:ascii="Palatino Linotype" w:cs="Palatino Linotype" w:eastAsia="Palatino Linotype" w:hAnsi="Palatino Linotype"/>
          <w:sz w:val="96"/>
          <w:szCs w:val="96"/>
          <w:rtl w:val="0"/>
        </w:rPr>
        <w:t xml:space="preserve">Rumboldswhyke </w:t>
      </w:r>
    </w:p>
    <w:p w:rsidR="00000000" w:rsidDel="00000000" w:rsidP="00000000" w:rsidRDefault="00000000" w:rsidRPr="00000000" w14:paraId="00000003">
      <w:pPr>
        <w:widowControl w:val="0"/>
        <w:spacing w:after="0" w:line="240" w:lineRule="auto"/>
        <w:jc w:val="center"/>
        <w:rPr>
          <w:rFonts w:ascii="Palatino Linotype" w:cs="Palatino Linotype" w:eastAsia="Palatino Linotype" w:hAnsi="Palatino Linotype"/>
          <w:sz w:val="56"/>
          <w:szCs w:val="56"/>
        </w:rPr>
      </w:pPr>
      <w:r w:rsidDel="00000000" w:rsidR="00000000" w:rsidRPr="00000000">
        <w:rPr>
          <w:rFonts w:ascii="Palatino Linotype" w:cs="Palatino Linotype" w:eastAsia="Palatino Linotype" w:hAnsi="Palatino Linotype"/>
          <w:sz w:val="56"/>
          <w:szCs w:val="56"/>
          <w:rtl w:val="0"/>
        </w:rPr>
        <w:t xml:space="preserve">Church of England</w:t>
      </w:r>
    </w:p>
    <w:p w:rsidR="00000000" w:rsidDel="00000000" w:rsidP="00000000" w:rsidRDefault="00000000" w:rsidRPr="00000000" w14:paraId="00000004">
      <w:pPr>
        <w:widowControl w:val="0"/>
        <w:spacing w:after="0" w:line="240" w:lineRule="auto"/>
        <w:jc w:val="center"/>
        <w:rPr>
          <w:rFonts w:ascii="Palatino Linotype" w:cs="Palatino Linotype" w:eastAsia="Palatino Linotype" w:hAnsi="Palatino Linotype"/>
          <w:sz w:val="96"/>
          <w:szCs w:val="96"/>
        </w:rPr>
      </w:pPr>
      <w:r w:rsidDel="00000000" w:rsidR="00000000" w:rsidRPr="00000000">
        <w:rPr>
          <w:rFonts w:ascii="Palatino Linotype" w:cs="Palatino Linotype" w:eastAsia="Palatino Linotype" w:hAnsi="Palatino Linotype"/>
          <w:sz w:val="96"/>
          <w:szCs w:val="96"/>
          <w:rtl w:val="0"/>
        </w:rPr>
        <w:t xml:space="preserve">Primary School</w:t>
      </w:r>
    </w:p>
    <w:p w:rsidR="00000000" w:rsidDel="00000000" w:rsidP="00000000" w:rsidRDefault="00000000" w:rsidRPr="00000000" w14:paraId="00000005">
      <w:pPr>
        <w:widowControl w:val="0"/>
        <w:spacing w:after="0" w:line="240" w:lineRule="auto"/>
        <w:rPr/>
      </w:pPr>
      <w:r w:rsidDel="00000000" w:rsidR="00000000" w:rsidRPr="00000000">
        <w:rPr>
          <w:rtl w:val="0"/>
        </w:rPr>
      </w:r>
    </w:p>
    <w:p w:rsidR="00000000" w:rsidDel="00000000" w:rsidP="00000000" w:rsidRDefault="00000000" w:rsidRPr="00000000" w14:paraId="00000006">
      <w:pPr>
        <w:widowControl w:val="0"/>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1095375</wp:posOffset>
            </wp:positionH>
            <wp:positionV relativeFrom="paragraph">
              <wp:posOffset>152400</wp:posOffset>
            </wp:positionV>
            <wp:extent cx="4310618" cy="4475797"/>
            <wp:effectExtent b="0" l="0" r="0" t="0"/>
            <wp:wrapNone/>
            <wp:docPr descr="St George logo red" id="30933" name="image2.jpg"/>
            <a:graphic>
              <a:graphicData uri="http://schemas.openxmlformats.org/drawingml/2006/picture">
                <pic:pic>
                  <pic:nvPicPr>
                    <pic:cNvPr descr="St George logo red" id="0" name="image2.jpg"/>
                    <pic:cNvPicPr preferRelativeResize="0"/>
                  </pic:nvPicPr>
                  <pic:blipFill>
                    <a:blip r:embed="rId8"/>
                    <a:srcRect b="0" l="0" r="0" t="0"/>
                    <a:stretch>
                      <a:fillRect/>
                    </a:stretch>
                  </pic:blipFill>
                  <pic:spPr>
                    <a:xfrm>
                      <a:off x="0" y="0"/>
                      <a:ext cx="4310618" cy="4475797"/>
                    </a:xfrm>
                    <a:prstGeom prst="rect"/>
                    <a:ln/>
                  </pic:spPr>
                </pic:pic>
              </a:graphicData>
            </a:graphic>
          </wp:anchor>
        </w:drawing>
      </w:r>
    </w:p>
    <w:p w:rsidR="00000000" w:rsidDel="00000000" w:rsidP="00000000" w:rsidRDefault="00000000" w:rsidRPr="00000000" w14:paraId="00000007">
      <w:pPr>
        <w:widowControl w:val="0"/>
        <w:spacing w:after="0" w:line="240" w:lineRule="auto"/>
        <w:rPr/>
      </w:pPr>
      <w:r w:rsidDel="00000000" w:rsidR="00000000" w:rsidRPr="00000000">
        <w:rPr>
          <w:rtl w:val="0"/>
        </w:rPr>
      </w:r>
    </w:p>
    <w:p w:rsidR="00000000" w:rsidDel="00000000" w:rsidP="00000000" w:rsidRDefault="00000000" w:rsidRPr="00000000" w14:paraId="00000008">
      <w:pPr>
        <w:widowControl w:val="0"/>
        <w:spacing w:after="0" w:line="240" w:lineRule="auto"/>
        <w:rPr/>
      </w:pPr>
      <w:r w:rsidDel="00000000" w:rsidR="00000000" w:rsidRPr="00000000">
        <w:rPr>
          <w:rtl w:val="0"/>
        </w:rPr>
      </w:r>
    </w:p>
    <w:p w:rsidR="00000000" w:rsidDel="00000000" w:rsidP="00000000" w:rsidRDefault="00000000" w:rsidRPr="00000000" w14:paraId="00000009">
      <w:pPr>
        <w:widowControl w:val="0"/>
        <w:spacing w:after="0" w:line="240" w:lineRule="auto"/>
        <w:rPr/>
      </w:pPr>
      <w:r w:rsidDel="00000000" w:rsidR="00000000" w:rsidRPr="00000000">
        <w:rPr>
          <w:rtl w:val="0"/>
        </w:rPr>
      </w:r>
    </w:p>
    <w:p w:rsidR="00000000" w:rsidDel="00000000" w:rsidP="00000000" w:rsidRDefault="00000000" w:rsidRPr="00000000" w14:paraId="0000000A">
      <w:pPr>
        <w:widowControl w:val="0"/>
        <w:spacing w:after="0" w:line="240" w:lineRule="auto"/>
        <w:rPr/>
      </w:pPr>
      <w:r w:rsidDel="00000000" w:rsidR="00000000" w:rsidRPr="00000000">
        <w:rPr>
          <w:rtl w:val="0"/>
        </w:rPr>
      </w:r>
    </w:p>
    <w:p w:rsidR="00000000" w:rsidDel="00000000" w:rsidP="00000000" w:rsidRDefault="00000000" w:rsidRPr="00000000" w14:paraId="0000000B">
      <w:pPr>
        <w:widowControl w:val="0"/>
        <w:spacing w:after="0" w:line="240" w:lineRule="auto"/>
        <w:rPr/>
      </w:pPr>
      <w:r w:rsidDel="00000000" w:rsidR="00000000" w:rsidRPr="00000000">
        <w:rPr>
          <w:rtl w:val="0"/>
        </w:rPr>
      </w:r>
    </w:p>
    <w:p w:rsidR="00000000" w:rsidDel="00000000" w:rsidP="00000000" w:rsidRDefault="00000000" w:rsidRPr="00000000" w14:paraId="0000000C">
      <w:pPr>
        <w:widowControl w:val="0"/>
        <w:spacing w:after="0" w:line="240" w:lineRule="auto"/>
        <w:rPr/>
      </w:pPr>
      <w:r w:rsidDel="00000000" w:rsidR="00000000" w:rsidRPr="00000000">
        <w:rPr>
          <w:rtl w:val="0"/>
        </w:rPr>
      </w:r>
    </w:p>
    <w:p w:rsidR="00000000" w:rsidDel="00000000" w:rsidP="00000000" w:rsidRDefault="00000000" w:rsidRPr="00000000" w14:paraId="0000000D">
      <w:pPr>
        <w:widowControl w:val="0"/>
        <w:spacing w:after="0" w:line="240" w:lineRule="auto"/>
        <w:rPr/>
      </w:pPr>
      <w:r w:rsidDel="00000000" w:rsidR="00000000" w:rsidRPr="00000000">
        <w:rPr>
          <w:rtl w:val="0"/>
        </w:rPr>
      </w:r>
    </w:p>
    <w:p w:rsidR="00000000" w:rsidDel="00000000" w:rsidP="00000000" w:rsidRDefault="00000000" w:rsidRPr="00000000" w14:paraId="0000000E">
      <w:pPr>
        <w:widowControl w:val="0"/>
        <w:spacing w:after="0" w:line="240" w:lineRule="auto"/>
        <w:rPr/>
      </w:pPr>
      <w:r w:rsidDel="00000000" w:rsidR="00000000" w:rsidRPr="00000000">
        <w:rPr>
          <w:rtl w:val="0"/>
        </w:rPr>
      </w:r>
    </w:p>
    <w:p w:rsidR="00000000" w:rsidDel="00000000" w:rsidP="00000000" w:rsidRDefault="00000000" w:rsidRPr="00000000" w14:paraId="0000000F">
      <w:pPr>
        <w:widowControl w:val="0"/>
        <w:spacing w:after="0" w:line="240" w:lineRule="auto"/>
        <w:rPr/>
      </w:pPr>
      <w:r w:rsidDel="00000000" w:rsidR="00000000" w:rsidRPr="00000000">
        <w:rPr>
          <w:rtl w:val="0"/>
        </w:rPr>
      </w:r>
    </w:p>
    <w:p w:rsidR="00000000" w:rsidDel="00000000" w:rsidP="00000000" w:rsidRDefault="00000000" w:rsidRPr="00000000" w14:paraId="00000010">
      <w:pPr>
        <w:widowControl w:val="0"/>
        <w:spacing w:after="0" w:line="240" w:lineRule="auto"/>
        <w:rPr/>
      </w:pPr>
      <w:r w:rsidDel="00000000" w:rsidR="00000000" w:rsidRPr="00000000">
        <w:rPr>
          <w:rtl w:val="0"/>
        </w:rPr>
      </w:r>
    </w:p>
    <w:p w:rsidR="00000000" w:rsidDel="00000000" w:rsidP="00000000" w:rsidRDefault="00000000" w:rsidRPr="00000000" w14:paraId="00000011">
      <w:pPr>
        <w:widowControl w:val="0"/>
        <w:spacing w:after="0" w:line="240" w:lineRule="auto"/>
        <w:rPr/>
      </w:pPr>
      <w:r w:rsidDel="00000000" w:rsidR="00000000" w:rsidRPr="00000000">
        <w:rPr>
          <w:rtl w:val="0"/>
        </w:rPr>
      </w:r>
    </w:p>
    <w:p w:rsidR="00000000" w:rsidDel="00000000" w:rsidP="00000000" w:rsidRDefault="00000000" w:rsidRPr="00000000" w14:paraId="00000012">
      <w:pPr>
        <w:widowControl w:val="0"/>
        <w:spacing w:after="0" w:line="240" w:lineRule="auto"/>
        <w:rPr/>
      </w:pPr>
      <w:r w:rsidDel="00000000" w:rsidR="00000000" w:rsidRPr="00000000">
        <w:rPr>
          <w:rtl w:val="0"/>
        </w:rPr>
      </w:r>
    </w:p>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spacing w:after="0" w:line="240" w:lineRule="auto"/>
        <w:rPr/>
      </w:pPr>
      <w:r w:rsidDel="00000000" w:rsidR="00000000" w:rsidRPr="00000000">
        <w:rPr>
          <w:rtl w:val="0"/>
        </w:rPr>
      </w:r>
    </w:p>
    <w:p w:rsidR="00000000" w:rsidDel="00000000" w:rsidP="00000000" w:rsidRDefault="00000000" w:rsidRPr="00000000" w14:paraId="00000015">
      <w:pPr>
        <w:widowControl w:val="0"/>
        <w:spacing w:after="0" w:line="240" w:lineRule="auto"/>
        <w:rPr/>
      </w:pPr>
      <w:r w:rsidDel="00000000" w:rsidR="00000000" w:rsidRPr="00000000">
        <w:rPr>
          <w:rtl w:val="0"/>
        </w:rPr>
      </w:r>
    </w:p>
    <w:p w:rsidR="00000000" w:rsidDel="00000000" w:rsidP="00000000" w:rsidRDefault="00000000" w:rsidRPr="00000000" w14:paraId="00000016">
      <w:pPr>
        <w:widowControl w:val="0"/>
        <w:spacing w:after="0" w:line="240" w:lineRule="auto"/>
        <w:rPr/>
      </w:pPr>
      <w:r w:rsidDel="00000000" w:rsidR="00000000" w:rsidRPr="00000000">
        <w:rPr>
          <w:rtl w:val="0"/>
        </w:rPr>
      </w:r>
    </w:p>
    <w:p w:rsidR="00000000" w:rsidDel="00000000" w:rsidP="00000000" w:rsidRDefault="00000000" w:rsidRPr="00000000" w14:paraId="00000017">
      <w:pPr>
        <w:widowControl w:val="0"/>
        <w:spacing w:after="0" w:line="240" w:lineRule="auto"/>
        <w:rPr/>
      </w:pPr>
      <w:r w:rsidDel="00000000" w:rsidR="00000000" w:rsidRPr="00000000">
        <w:rPr>
          <w:rtl w:val="0"/>
        </w:rPr>
      </w:r>
    </w:p>
    <w:p w:rsidR="00000000" w:rsidDel="00000000" w:rsidP="00000000" w:rsidRDefault="00000000" w:rsidRPr="00000000" w14:paraId="00000018">
      <w:pPr>
        <w:widowControl w:val="0"/>
        <w:spacing w:after="0" w:line="240" w:lineRule="auto"/>
        <w:rPr/>
      </w:pPr>
      <w:r w:rsidDel="00000000" w:rsidR="00000000" w:rsidRPr="00000000">
        <w:rPr>
          <w:rtl w:val="0"/>
        </w:rPr>
      </w:r>
    </w:p>
    <w:p w:rsidR="00000000" w:rsidDel="00000000" w:rsidP="00000000" w:rsidRDefault="00000000" w:rsidRPr="00000000" w14:paraId="00000019">
      <w:pPr>
        <w:widowControl w:val="0"/>
        <w:spacing w:after="0" w:line="240" w:lineRule="auto"/>
        <w:rPr/>
      </w:pPr>
      <w:r w:rsidDel="00000000" w:rsidR="00000000" w:rsidRPr="00000000">
        <w:rPr>
          <w:rtl w:val="0"/>
        </w:rPr>
      </w:r>
    </w:p>
    <w:p w:rsidR="00000000" w:rsidDel="00000000" w:rsidP="00000000" w:rsidRDefault="00000000" w:rsidRPr="00000000" w14:paraId="0000001A">
      <w:pPr>
        <w:widowControl w:val="0"/>
        <w:spacing w:after="0" w:line="240" w:lineRule="auto"/>
        <w:rPr/>
      </w:pPr>
      <w:r w:rsidDel="00000000" w:rsidR="00000000" w:rsidRPr="00000000">
        <w:rPr>
          <w:rtl w:val="0"/>
        </w:rPr>
      </w:r>
    </w:p>
    <w:p w:rsidR="00000000" w:rsidDel="00000000" w:rsidP="00000000" w:rsidRDefault="00000000" w:rsidRPr="00000000" w14:paraId="0000001B">
      <w:pPr>
        <w:widowControl w:val="0"/>
        <w:spacing w:after="0" w:line="240" w:lineRule="auto"/>
        <w:jc w:val="center"/>
        <w:rPr>
          <w:sz w:val="56"/>
          <w:szCs w:val="56"/>
        </w:rPr>
      </w:pPr>
      <w:r w:rsidDel="00000000" w:rsidR="00000000" w:rsidRPr="00000000">
        <w:rPr>
          <w:sz w:val="56"/>
          <w:szCs w:val="56"/>
          <w:rtl w:val="0"/>
        </w:rPr>
        <w:t xml:space="preserve"> </w:t>
      </w:r>
    </w:p>
    <w:p w:rsidR="00000000" w:rsidDel="00000000" w:rsidP="00000000" w:rsidRDefault="00000000" w:rsidRPr="00000000" w14:paraId="0000001C">
      <w:pPr>
        <w:widowControl w:val="0"/>
        <w:spacing w:after="0" w:line="240" w:lineRule="auto"/>
        <w:jc w:val="center"/>
        <w:rPr>
          <w:sz w:val="56"/>
          <w:szCs w:val="56"/>
        </w:rPr>
      </w:pPr>
      <w:r w:rsidDel="00000000" w:rsidR="00000000" w:rsidRPr="00000000">
        <w:rPr>
          <w:sz w:val="56"/>
          <w:szCs w:val="56"/>
        </w:rPr>
        <w:drawing>
          <wp:anchor allowOverlap="1" behindDoc="1" distB="0" distT="0" distL="0" distR="0" hidden="0" layoutInCell="1" locked="0" relativeHeight="0" simplePos="0">
            <wp:simplePos x="0" y="0"/>
            <wp:positionH relativeFrom="margin">
              <wp:posOffset>238125</wp:posOffset>
            </wp:positionH>
            <wp:positionV relativeFrom="page">
              <wp:posOffset>7430133</wp:posOffset>
            </wp:positionV>
            <wp:extent cx="708025" cy="704850"/>
            <wp:effectExtent b="0" l="0" r="0" t="0"/>
            <wp:wrapNone/>
            <wp:docPr descr="BLIMAGE1" id="30932" name="image1.png"/>
            <a:graphic>
              <a:graphicData uri="http://schemas.openxmlformats.org/drawingml/2006/picture">
                <pic:pic>
                  <pic:nvPicPr>
                    <pic:cNvPr descr="BLIMAGE1" id="0" name="image1.png"/>
                    <pic:cNvPicPr preferRelativeResize="0"/>
                  </pic:nvPicPr>
                  <pic:blipFill>
                    <a:blip r:embed="rId9"/>
                    <a:srcRect b="0" l="0" r="0" t="0"/>
                    <a:stretch>
                      <a:fillRect/>
                    </a:stretch>
                  </pic:blipFill>
                  <pic:spPr>
                    <a:xfrm>
                      <a:off x="0" y="0"/>
                      <a:ext cx="708025" cy="704850"/>
                    </a:xfrm>
                    <a:prstGeom prst="rect"/>
                    <a:ln/>
                  </pic:spPr>
                </pic:pic>
              </a:graphicData>
            </a:graphic>
          </wp:anchor>
        </w:drawing>
      </w:r>
      <w:r w:rsidDel="00000000" w:rsidR="00000000" w:rsidRPr="00000000">
        <w:rPr>
          <w:sz w:val="56"/>
          <w:szCs w:val="56"/>
          <w:rtl w:val="0"/>
        </w:rPr>
        <w:t xml:space="preserve"> </w:t>
      </w:r>
    </w:p>
    <w:p w:rsidR="00000000" w:rsidDel="00000000" w:rsidP="00000000" w:rsidRDefault="00000000" w:rsidRPr="00000000" w14:paraId="0000001D">
      <w:pPr>
        <w:widowControl w:val="0"/>
        <w:spacing w:after="0" w:line="240" w:lineRule="auto"/>
        <w:jc w:val="center"/>
        <w:rPr>
          <w:sz w:val="56"/>
          <w:szCs w:val="56"/>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sz w:val="56"/>
          <w:szCs w:val="5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3552825" cy="400050"/>
                <wp:effectExtent b="0" l="0" r="0" t="0"/>
                <wp:wrapNone/>
                <wp:docPr id="30929" name=""/>
                <a:graphic>
                  <a:graphicData uri="http://schemas.microsoft.com/office/word/2010/wordprocessingShape">
                    <wps:wsp>
                      <wps:cNvSpPr/>
                      <wps:cNvPr id="6" name="Shape 6"/>
                      <wps:spPr>
                        <a:xfrm>
                          <a:off x="3579113" y="3589500"/>
                          <a:ext cx="3533775" cy="381000"/>
                        </a:xfrm>
                        <a:prstGeom prst="rect">
                          <a:avLst/>
                        </a:prstGeom>
                        <a:solidFill>
                          <a:srgbClr val="FFFFFF"/>
                        </a:solidFill>
                        <a:ln>
                          <a:noFill/>
                        </a:ln>
                      </wps:spPr>
                      <wps:txbx>
                        <w:txbxContent>
                          <w:p w:rsidR="00000000" w:rsidDel="00000000" w:rsidP="00000000" w:rsidRDefault="00000000" w:rsidRPr="00000000">
                            <w:pPr>
                              <w:spacing w:after="110" w:before="0" w:line="247.99999237060547"/>
                              <w:ind w:left="231.00000381469727" w:right="0" w:firstLine="452.00000762939453"/>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Part of the Bishop Luffa Learning Partnership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3552825" cy="400050"/>
                <wp:effectExtent b="0" l="0" r="0" t="0"/>
                <wp:wrapNone/>
                <wp:docPr id="30929"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552825" cy="400050"/>
                        </a:xfrm>
                        <a:prstGeom prst="rect"/>
                        <a:ln/>
                      </pic:spPr>
                    </pic:pic>
                  </a:graphicData>
                </a:graphic>
              </wp:anchor>
            </w:drawing>
          </mc:Fallback>
        </mc:AlternateContent>
      </w:r>
    </w:p>
    <w:p w:rsidR="00000000" w:rsidDel="00000000" w:rsidP="00000000" w:rsidRDefault="00000000" w:rsidRPr="00000000" w14:paraId="0000001F">
      <w:pPr>
        <w:widowControl w:val="0"/>
        <w:spacing w:after="0" w:line="240" w:lineRule="auto"/>
        <w:jc w:val="center"/>
        <w:rPr>
          <w:sz w:val="38"/>
          <w:szCs w:val="38"/>
        </w:rPr>
      </w:pPr>
      <w:r w:rsidDel="00000000" w:rsidR="00000000" w:rsidRPr="00000000">
        <w:rPr>
          <w:rtl w:val="0"/>
        </w:rPr>
      </w:r>
    </w:p>
    <w:p w:rsidR="00000000" w:rsidDel="00000000" w:rsidP="00000000" w:rsidRDefault="00000000" w:rsidRPr="00000000" w14:paraId="00000020">
      <w:pPr>
        <w:widowControl w:val="0"/>
        <w:spacing w:after="0" w:line="240" w:lineRule="auto"/>
        <w:jc w:val="center"/>
        <w:rPr>
          <w:sz w:val="56"/>
          <w:szCs w:val="56"/>
        </w:rPr>
      </w:pPr>
      <w:r w:rsidDel="00000000" w:rsidR="00000000" w:rsidRPr="00000000">
        <w:rPr>
          <w:sz w:val="56"/>
          <w:szCs w:val="56"/>
          <w:rtl w:val="0"/>
        </w:rPr>
        <w:t xml:space="preserve">Attendance Policy &amp; Procedures</w:t>
      </w:r>
    </w:p>
    <w:p w:rsidR="00000000" w:rsidDel="00000000" w:rsidP="00000000" w:rsidRDefault="00000000" w:rsidRPr="00000000" w14:paraId="00000021">
      <w:pPr>
        <w:widowControl w:val="0"/>
        <w:spacing w:after="0" w:line="240" w:lineRule="auto"/>
        <w:rPr/>
      </w:pPr>
      <w:r w:rsidDel="00000000" w:rsidR="00000000" w:rsidRPr="00000000">
        <w:rPr>
          <w:rtl w:val="0"/>
        </w:rPr>
      </w:r>
    </w:p>
    <w:p w:rsidR="00000000" w:rsidDel="00000000" w:rsidP="00000000" w:rsidRDefault="00000000" w:rsidRPr="00000000" w14:paraId="00000022">
      <w:pPr>
        <w:widowControl w:val="0"/>
        <w:spacing w:after="0" w:line="240" w:lineRule="auto"/>
        <w:rPr/>
      </w:pPr>
      <w:r w:rsidDel="00000000" w:rsidR="00000000" w:rsidRPr="00000000">
        <w:rPr>
          <w:rtl w:val="0"/>
        </w:rPr>
      </w:r>
    </w:p>
    <w:p w:rsidR="00000000" w:rsidDel="00000000" w:rsidP="00000000" w:rsidRDefault="00000000" w:rsidRPr="00000000" w14:paraId="00000023">
      <w:pPr>
        <w:widowControl w:val="0"/>
        <w:spacing w:after="0" w:line="240" w:lineRule="auto"/>
        <w:rPr/>
      </w:pPr>
      <w:r w:rsidDel="00000000" w:rsidR="00000000" w:rsidRPr="00000000">
        <w:rPr>
          <w:rtl w:val="0"/>
        </w:rPr>
        <w:t xml:space="preserve">Approved by Rumboldswhyke Church of England School Local Governing Body</w:t>
      </w:r>
    </w:p>
    <w:p w:rsidR="00000000" w:rsidDel="00000000" w:rsidP="00000000" w:rsidRDefault="00000000" w:rsidRPr="00000000" w14:paraId="00000024">
      <w:pPr>
        <w:widowControl w:val="0"/>
        <w:spacing w:after="0" w:line="240" w:lineRule="auto"/>
        <w:rPr>
          <w:rFonts w:ascii="Verdana" w:cs="Verdana" w:eastAsia="Verdana" w:hAnsi="Verdana"/>
        </w:rPr>
      </w:pPr>
      <w:r w:rsidDel="00000000" w:rsidR="00000000" w:rsidRPr="00000000">
        <w:rPr>
          <w:rtl w:val="0"/>
        </w:rPr>
        <w:t xml:space="preserve">Review date:  September 2025</w:t>
      </w:r>
      <w:r w:rsidDel="00000000" w:rsidR="00000000" w:rsidRPr="00000000">
        <w:rPr>
          <w:rtl w:val="0"/>
        </w:rPr>
      </w:r>
    </w:p>
    <w:p w:rsidR="00000000" w:rsidDel="00000000" w:rsidP="00000000" w:rsidRDefault="00000000" w:rsidRPr="00000000" w14:paraId="00000025">
      <w:pPr>
        <w:spacing w:after="124" w:line="259" w:lineRule="auto"/>
        <w:ind w:left="0" w:firstLine="0"/>
        <w:rPr>
          <w:rFonts w:ascii="Verdana" w:cs="Verdana" w:eastAsia="Verdana" w:hAnsi="Verdana"/>
        </w:rPr>
      </w:pPr>
      <w:r w:rsidDel="00000000" w:rsidR="00000000" w:rsidRPr="00000000">
        <w:rPr>
          <w:rFonts w:ascii="Verdana" w:cs="Verdana" w:eastAsia="Verdana" w:hAnsi="Verdana"/>
          <w:b w:val="1"/>
          <w:sz w:val="32"/>
          <w:szCs w:val="32"/>
          <w:rtl w:val="0"/>
        </w:rPr>
        <w:t xml:space="preserve">Contents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r w:rsidDel="00000000" w:rsidR="00000000" w:rsidRPr="00000000">
            <w:fldChar w:fldCharType="begin"/>
            <w:instrText xml:space="preserve"> TOC \h \u \z \t "Heading 1,1,Heading 2,2,Heading 3,3,Heading 4,4,"</w:instrText>
            <w:fldChar w:fldCharType="separate"/>
          </w:r>
          <w:hyperlink w:anchor="_heading=h.gjdgxs">
            <w:r w:rsidDel="00000000" w:rsidR="00000000" w:rsidRPr="00000000">
              <w:rPr>
                <w:rFonts w:ascii="Verdana" w:cs="Verdana" w:eastAsia="Verdana" w:hAnsi="Verdana"/>
                <w:b w:val="1"/>
                <w:sz w:val="24"/>
                <w:szCs w:val="24"/>
                <w:rtl w:val="0"/>
              </w:rPr>
              <w:t xml:space="preserve">Summary – Attendance at a Glance</w:t>
            </w:r>
          </w:hyperlink>
          <w:hyperlink w:anchor="_heading=h.gjdgxs">
            <w:r w:rsidDel="00000000" w:rsidR="00000000" w:rsidRPr="00000000">
              <w:rPr>
                <w:rFonts w:ascii="Verdana" w:cs="Verdana" w:eastAsia="Verdana" w:hAnsi="Verdana"/>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Verdana" w:cs="Verdana" w:eastAsia="Verdana" w:hAnsi="Verdana"/>
              <w:b w:val="1"/>
              <w:sz w:val="24"/>
              <w:szCs w:val="24"/>
              <w:rtl w:val="0"/>
            </w:rPr>
            <w:t xml:space="preserve">4 </w:t>
          </w:r>
          <w:r w:rsidDel="00000000" w:rsidR="00000000" w:rsidRPr="00000000">
            <w:fldChar w:fldCharType="begin"/>
            <w:instrText xml:space="preserve"> HYPERLINK \l "_heading=h.gjdgxs"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r w:rsidDel="00000000" w:rsidR="00000000" w:rsidRPr="00000000">
            <w:fldChar w:fldCharType="end"/>
          </w:r>
          <w:hyperlink w:anchor="_heading=h.30j0zll">
            <w:r w:rsidDel="00000000" w:rsidR="00000000" w:rsidRPr="00000000">
              <w:rPr>
                <w:rFonts w:ascii="Verdana" w:cs="Verdana" w:eastAsia="Verdana" w:hAnsi="Verdana"/>
                <w:rtl w:val="0"/>
              </w:rPr>
              <w:t xml:space="preserve">Attendance Matters</w:t>
              <w:tab/>
              <w:t xml:space="preserve">4 </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1fob9te">
            <w:r w:rsidDel="00000000" w:rsidR="00000000" w:rsidRPr="00000000">
              <w:rPr>
                <w:rFonts w:ascii="Verdana" w:cs="Verdana" w:eastAsia="Verdana" w:hAnsi="Verdana"/>
                <w:rtl w:val="0"/>
              </w:rPr>
              <w:t xml:space="preserve">Absence through illness or unforeseen circumstances</w:t>
              <w:tab/>
              <w:t xml:space="preserve">4 </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3znysh7">
            <w:r w:rsidDel="00000000" w:rsidR="00000000" w:rsidRPr="00000000">
              <w:rPr>
                <w:rFonts w:ascii="Verdana" w:cs="Verdana" w:eastAsia="Verdana" w:hAnsi="Verdana"/>
                <w:rtl w:val="0"/>
              </w:rPr>
              <w:t xml:space="preserve">Attending an Appointment</w:t>
              <w:tab/>
              <w:t xml:space="preserve">4 </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2et92p0">
            <w:r w:rsidDel="00000000" w:rsidR="00000000" w:rsidRPr="00000000">
              <w:rPr>
                <w:rFonts w:ascii="Verdana" w:cs="Verdana" w:eastAsia="Verdana" w:hAnsi="Verdana"/>
                <w:rtl w:val="0"/>
              </w:rPr>
              <w:t xml:space="preserve">Known Absence</w:t>
              <w:tab/>
              <w:t xml:space="preserve">4 </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tyjcwt">
            <w:r w:rsidDel="00000000" w:rsidR="00000000" w:rsidRPr="00000000">
              <w:rPr>
                <w:rFonts w:ascii="Verdana" w:cs="Verdana" w:eastAsia="Verdana" w:hAnsi="Verdana"/>
                <w:rtl w:val="0"/>
              </w:rPr>
              <w:t xml:space="preserve">Support</w:t>
              <w:tab/>
              <w:t xml:space="preserve">5 </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3dy6vkm">
            <w:r w:rsidDel="00000000" w:rsidR="00000000" w:rsidRPr="00000000">
              <w:rPr>
                <w:rFonts w:ascii="Verdana" w:cs="Verdana" w:eastAsia="Verdana" w:hAnsi="Verdana"/>
                <w:rtl w:val="0"/>
              </w:rPr>
              <w:t xml:space="preserve">Punctuality</w:t>
              <w:tab/>
              <w:t xml:space="preserve">5 </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1t3h5sf">
            <w:r w:rsidDel="00000000" w:rsidR="00000000" w:rsidRPr="00000000">
              <w:rPr>
                <w:rFonts w:ascii="Verdana" w:cs="Verdana" w:eastAsia="Verdana" w:hAnsi="Verdana"/>
                <w:rtl w:val="0"/>
              </w:rPr>
              <w:t xml:space="preserve">Lateness to school</w:t>
              <w:tab/>
              <w:t xml:space="preserve">5 </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4d34og8">
            <w:r w:rsidDel="00000000" w:rsidR="00000000" w:rsidRPr="00000000">
              <w:rPr>
                <w:rFonts w:ascii="Verdana" w:cs="Verdana" w:eastAsia="Verdana" w:hAnsi="Verdana"/>
                <w:b w:val="1"/>
                <w:sz w:val="24"/>
                <w:szCs w:val="24"/>
                <w:rtl w:val="0"/>
              </w:rPr>
              <w:t xml:space="preserve">Part A - Policy</w:t>
            </w:r>
          </w:hyperlink>
          <w:hyperlink w:anchor="_heading=h.4d34og8">
            <w:r w:rsidDel="00000000" w:rsidR="00000000" w:rsidRPr="00000000">
              <w:rPr>
                <w:rFonts w:ascii="Verdana" w:cs="Verdana" w:eastAsia="Verdana" w:hAnsi="Verdana"/>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Verdana" w:cs="Verdana" w:eastAsia="Verdana" w:hAnsi="Verdana"/>
              <w:b w:val="1"/>
              <w:sz w:val="24"/>
              <w:szCs w:val="24"/>
              <w:rtl w:val="0"/>
            </w:rPr>
            <w:t xml:space="preserve">6 </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r w:rsidDel="00000000" w:rsidR="00000000" w:rsidRPr="00000000">
            <w:fldChar w:fldCharType="end"/>
          </w:r>
          <w:hyperlink w:anchor="_heading=h.2s8eyo1">
            <w:r w:rsidDel="00000000" w:rsidR="00000000" w:rsidRPr="00000000">
              <w:rPr>
                <w:rFonts w:ascii="Verdana" w:cs="Verdana" w:eastAsia="Verdana" w:hAnsi="Verdana"/>
                <w:rtl w:val="0"/>
              </w:rPr>
              <w:t xml:space="preserve">1. Introduction</w:t>
              <w:tab/>
              <w:t xml:space="preserve">6 </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17dp8vu">
            <w:r w:rsidDel="00000000" w:rsidR="00000000" w:rsidRPr="00000000">
              <w:rPr>
                <w:rFonts w:ascii="Verdana" w:cs="Verdana" w:eastAsia="Verdana" w:hAnsi="Verdana"/>
                <w:rtl w:val="0"/>
              </w:rPr>
              <w:t xml:space="preserve">2. Aims</w:t>
              <w:tab/>
              <w:t xml:space="preserve">7 </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3rdcrjn">
            <w:r w:rsidDel="00000000" w:rsidR="00000000" w:rsidRPr="00000000">
              <w:rPr>
                <w:rFonts w:ascii="Verdana" w:cs="Verdana" w:eastAsia="Verdana" w:hAnsi="Verdana"/>
                <w:rtl w:val="0"/>
              </w:rPr>
              <w:t xml:space="preserve">2.1. Effects of non-attendance</w:t>
              <w:tab/>
              <w:t xml:space="preserve">8 </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26in1rg">
            <w:r w:rsidDel="00000000" w:rsidR="00000000" w:rsidRPr="00000000">
              <w:rPr>
                <w:rFonts w:ascii="Verdana" w:cs="Verdana" w:eastAsia="Verdana" w:hAnsi="Verdana"/>
                <w:rtl w:val="0"/>
              </w:rPr>
              <w:t xml:space="preserve">3. Safeguarding and Attendance</w:t>
              <w:tab/>
              <w:t xml:space="preserve">8 </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lnxbz9">
            <w:r w:rsidDel="00000000" w:rsidR="00000000" w:rsidRPr="00000000">
              <w:rPr>
                <w:rFonts w:ascii="Verdana" w:cs="Verdana" w:eastAsia="Verdana" w:hAnsi="Verdana"/>
                <w:rtl w:val="0"/>
              </w:rPr>
              <w:t xml:space="preserve">4. Legislation and Guidance</w:t>
              <w:tab/>
              <w:t xml:space="preserve">9 </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35nkun2">
            <w:r w:rsidDel="00000000" w:rsidR="00000000" w:rsidRPr="00000000">
              <w:rPr>
                <w:rFonts w:ascii="Verdana" w:cs="Verdana" w:eastAsia="Verdana" w:hAnsi="Verdana"/>
                <w:rtl w:val="0"/>
              </w:rPr>
              <w:t xml:space="preserve">5. Using data to support improvements in attendance</w:t>
              <w:tab/>
              <w:t xml:space="preserve">9 </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1ksv4uv">
            <w:r w:rsidDel="00000000" w:rsidR="00000000" w:rsidRPr="00000000">
              <w:rPr>
                <w:rFonts w:ascii="Verdana" w:cs="Verdana" w:eastAsia="Verdana" w:hAnsi="Verdana"/>
                <w:rtl w:val="0"/>
              </w:rPr>
              <w:t xml:space="preserve">6. Understanding Barriers to Attendance</w:t>
              <w:tab/>
              <w:t xml:space="preserve">9 </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44sinio">
            <w:r w:rsidDel="00000000" w:rsidR="00000000" w:rsidRPr="00000000">
              <w:rPr>
                <w:rFonts w:ascii="Verdana" w:cs="Verdana" w:eastAsia="Verdana" w:hAnsi="Verdana"/>
                <w:rtl w:val="0"/>
              </w:rPr>
              <w:t xml:space="preserve">7. Staff Training on Attendance</w:t>
              <w:tab/>
              <w:t xml:space="preserve">10 </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2jxsxqh">
            <w:r w:rsidDel="00000000" w:rsidR="00000000" w:rsidRPr="00000000">
              <w:rPr>
                <w:rFonts w:ascii="Verdana" w:cs="Verdana" w:eastAsia="Verdana" w:hAnsi="Verdana"/>
                <w:b w:val="1"/>
                <w:sz w:val="24"/>
                <w:szCs w:val="24"/>
                <w:rtl w:val="0"/>
              </w:rPr>
              <w:t xml:space="preserve">Part B - What the Law Says and Our Procedures</w:t>
            </w:r>
          </w:hyperlink>
          <w:hyperlink w:anchor="_heading=h.2jxsxqh">
            <w:r w:rsidDel="00000000" w:rsidR="00000000" w:rsidRPr="00000000">
              <w:rPr>
                <w:rFonts w:ascii="Verdana" w:cs="Verdana" w:eastAsia="Verdana" w:hAnsi="Verdana"/>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Verdana" w:cs="Verdana" w:eastAsia="Verdana" w:hAnsi="Verdana"/>
              <w:b w:val="1"/>
              <w:sz w:val="24"/>
              <w:szCs w:val="24"/>
              <w:rtl w:val="0"/>
            </w:rPr>
            <w:t xml:space="preserve">11 </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r w:rsidDel="00000000" w:rsidR="00000000" w:rsidRPr="00000000">
            <w:fldChar w:fldCharType="end"/>
          </w:r>
          <w:hyperlink w:anchor="_heading=h.z337ya">
            <w:r w:rsidDel="00000000" w:rsidR="00000000" w:rsidRPr="00000000">
              <w:rPr>
                <w:rFonts w:ascii="Verdana" w:cs="Verdana" w:eastAsia="Verdana" w:hAnsi="Verdana"/>
                <w:rtl w:val="0"/>
              </w:rPr>
              <w:t xml:space="preserve">1. Roles and Responsibilities</w:t>
              <w:tab/>
              <w:t xml:space="preserve">11 </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3j2qqm3">
            <w:r w:rsidDel="00000000" w:rsidR="00000000" w:rsidRPr="00000000">
              <w:rPr>
                <w:rFonts w:ascii="Verdana" w:cs="Verdana" w:eastAsia="Verdana" w:hAnsi="Verdana"/>
                <w:rtl w:val="0"/>
              </w:rPr>
              <w:t xml:space="preserve">2.</w:t>
            </w:r>
          </w:hyperlink>
          <w:hyperlink w:anchor="_heading=h.3j2qqm3">
            <w:r w:rsidDel="00000000" w:rsidR="00000000" w:rsidRPr="00000000">
              <w:rPr>
                <w:rFonts w:ascii="Verdana" w:cs="Verdana" w:eastAsia="Verdana" w:hAnsi="Verdana"/>
                <w:sz w:val="24"/>
                <w:szCs w:val="24"/>
                <w:rtl w:val="0"/>
              </w:rPr>
              <w:t xml:space="preserve">  </w:t>
            </w:r>
          </w:hyperlink>
          <w:hyperlink w:anchor="_heading=h.3j2qqm3">
            <w:r w:rsidDel="00000000" w:rsidR="00000000" w:rsidRPr="00000000">
              <w:rPr>
                <w:rFonts w:ascii="Verdana" w:cs="Verdana" w:eastAsia="Verdana" w:hAnsi="Verdana"/>
                <w:rtl w:val="0"/>
              </w:rPr>
              <w:t xml:space="preserve">Contents of the Admissions Register</w:t>
              <w:tab/>
              <w:t xml:space="preserve">12 </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1y810tw">
            <w:r w:rsidDel="00000000" w:rsidR="00000000" w:rsidRPr="00000000">
              <w:rPr>
                <w:rFonts w:ascii="Verdana" w:cs="Verdana" w:eastAsia="Verdana" w:hAnsi="Verdana"/>
                <w:rtl w:val="0"/>
              </w:rPr>
              <w:t xml:space="preserve">3.</w:t>
            </w:r>
          </w:hyperlink>
          <w:hyperlink w:anchor="_heading=h.1y810tw">
            <w:r w:rsidDel="00000000" w:rsidR="00000000" w:rsidRPr="00000000">
              <w:rPr>
                <w:rFonts w:ascii="Verdana" w:cs="Verdana" w:eastAsia="Verdana" w:hAnsi="Verdana"/>
                <w:sz w:val="24"/>
                <w:szCs w:val="24"/>
                <w:rtl w:val="0"/>
              </w:rPr>
              <w:t xml:space="preserve">  </w:t>
            </w:r>
          </w:hyperlink>
          <w:hyperlink w:anchor="_heading=h.1y810tw">
            <w:r w:rsidDel="00000000" w:rsidR="00000000" w:rsidRPr="00000000">
              <w:rPr>
                <w:rFonts w:ascii="Verdana" w:cs="Verdana" w:eastAsia="Verdana" w:hAnsi="Verdana"/>
                <w:rtl w:val="0"/>
              </w:rPr>
              <w:t xml:space="preserve">Contents of Attendance Register</w:t>
              <w:tab/>
              <w:t xml:space="preserve">12 </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4i7ojhp">
            <w:r w:rsidDel="00000000" w:rsidR="00000000" w:rsidRPr="00000000">
              <w:rPr>
                <w:rFonts w:ascii="Verdana" w:cs="Verdana" w:eastAsia="Verdana" w:hAnsi="Verdana"/>
                <w:rtl w:val="0"/>
              </w:rPr>
              <w:t xml:space="preserve">4.</w:t>
            </w:r>
          </w:hyperlink>
          <w:hyperlink w:anchor="_heading=h.4i7ojhp">
            <w:r w:rsidDel="00000000" w:rsidR="00000000" w:rsidRPr="00000000">
              <w:rPr>
                <w:rFonts w:ascii="Verdana" w:cs="Verdana" w:eastAsia="Verdana" w:hAnsi="Verdana"/>
                <w:sz w:val="24"/>
                <w:szCs w:val="24"/>
                <w:rtl w:val="0"/>
              </w:rPr>
              <w:t xml:space="preserve">  </w:t>
            </w:r>
          </w:hyperlink>
          <w:hyperlink w:anchor="_heading=h.4i7ojhp">
            <w:r w:rsidDel="00000000" w:rsidR="00000000" w:rsidRPr="00000000">
              <w:rPr>
                <w:rFonts w:ascii="Verdana" w:cs="Verdana" w:eastAsia="Verdana" w:hAnsi="Verdana"/>
                <w:rtl w:val="0"/>
              </w:rPr>
              <w:t xml:space="preserve">Attending the School (and Lateness)</w:t>
              <w:tab/>
              <w:t xml:space="preserve">13 </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2xcytpi">
            <w:r w:rsidDel="00000000" w:rsidR="00000000" w:rsidRPr="00000000">
              <w:rPr>
                <w:rFonts w:ascii="Verdana" w:cs="Verdana" w:eastAsia="Verdana" w:hAnsi="Verdana"/>
                <w:rtl w:val="0"/>
              </w:rPr>
              <w:t xml:space="preserve">5.</w:t>
            </w:r>
          </w:hyperlink>
          <w:hyperlink w:anchor="_heading=h.2xcytpi">
            <w:r w:rsidDel="00000000" w:rsidR="00000000" w:rsidRPr="00000000">
              <w:rPr>
                <w:rFonts w:ascii="Verdana" w:cs="Verdana" w:eastAsia="Verdana" w:hAnsi="Verdana"/>
                <w:sz w:val="24"/>
                <w:szCs w:val="24"/>
                <w:rtl w:val="0"/>
              </w:rPr>
              <w:t xml:space="preserve">  </w:t>
            </w:r>
          </w:hyperlink>
          <w:hyperlink w:anchor="_heading=h.2xcytpi">
            <w:r w:rsidDel="00000000" w:rsidR="00000000" w:rsidRPr="00000000">
              <w:rPr>
                <w:rFonts w:ascii="Verdana" w:cs="Verdana" w:eastAsia="Verdana" w:hAnsi="Verdana"/>
                <w:rtl w:val="0"/>
              </w:rPr>
              <w:t xml:space="preserve">Attending a place other than the school</w:t>
              <w:tab/>
              <w:t xml:space="preserve">13 </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1ci93xb">
            <w:r w:rsidDel="00000000" w:rsidR="00000000" w:rsidRPr="00000000">
              <w:rPr>
                <w:rFonts w:ascii="Verdana" w:cs="Verdana" w:eastAsia="Verdana" w:hAnsi="Verdana"/>
                <w:rtl w:val="0"/>
              </w:rPr>
              <w:t xml:space="preserve">6.</w:t>
            </w:r>
          </w:hyperlink>
          <w:hyperlink w:anchor="_heading=h.1ci93xb">
            <w:r w:rsidDel="00000000" w:rsidR="00000000" w:rsidRPr="00000000">
              <w:rPr>
                <w:rFonts w:ascii="Verdana" w:cs="Verdana" w:eastAsia="Verdana" w:hAnsi="Verdana"/>
                <w:sz w:val="24"/>
                <w:szCs w:val="24"/>
                <w:rtl w:val="0"/>
              </w:rPr>
              <w:t xml:space="preserve">  </w:t>
            </w:r>
          </w:hyperlink>
          <w:hyperlink w:anchor="_heading=h.1ci93xb">
            <w:r w:rsidDel="00000000" w:rsidR="00000000" w:rsidRPr="00000000">
              <w:rPr>
                <w:rFonts w:ascii="Verdana" w:cs="Verdana" w:eastAsia="Verdana" w:hAnsi="Verdana"/>
                <w:rtl w:val="0"/>
              </w:rPr>
              <w:t xml:space="preserve">Absent – Leave of absence</w:t>
              <w:tab/>
              <w:t xml:space="preserve">14 </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3whwml4">
            <w:r w:rsidDel="00000000" w:rsidR="00000000" w:rsidRPr="00000000">
              <w:rPr>
                <w:rFonts w:ascii="Verdana" w:cs="Verdana" w:eastAsia="Verdana" w:hAnsi="Verdana"/>
                <w:rtl w:val="0"/>
              </w:rPr>
              <w:t xml:space="preserve">6.1. Leave of Absence Requests – ‘Exceptional Circumstances’</w:t>
              <w:tab/>
              <w:t xml:space="preserve">14 </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2bn6wsx">
            <w:r w:rsidDel="00000000" w:rsidR="00000000" w:rsidRPr="00000000">
              <w:rPr>
                <w:rFonts w:ascii="Verdana" w:cs="Verdana" w:eastAsia="Verdana" w:hAnsi="Verdana"/>
                <w:rtl w:val="0"/>
              </w:rPr>
              <w:t xml:space="preserve">6.2 Medical/Dental Appointments</w:t>
              <w:tab/>
              <w:t xml:space="preserve">15 </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leader="none" w:pos="9087"/>
            </w:tabs>
            <w:spacing w:after="0" w:line="259" w:lineRule="auto"/>
            <w:ind w:left="900" w:right="690" w:hanging="450"/>
            <w:jc w:val="both"/>
            <w:rPr/>
          </w:pPr>
          <w:hyperlink w:anchor="_heading=h.qsh70q">
            <w:r w:rsidDel="00000000" w:rsidR="00000000" w:rsidRPr="00000000">
              <w:rPr>
                <w:rFonts w:ascii="Verdana" w:cs="Verdana" w:eastAsia="Verdana" w:hAnsi="Verdana"/>
                <w:rtl w:val="0"/>
              </w:rPr>
              <w:t xml:space="preserve">6.3 Part-time timetables - Leave of absence for a compulsory school </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leader="none" w:pos="8997"/>
            </w:tabs>
            <w:spacing w:after="200" w:line="259" w:lineRule="auto"/>
            <w:ind w:left="900" w:right="690" w:firstLine="0"/>
            <w:jc w:val="both"/>
            <w:rPr>
              <w:rFonts w:ascii="Verdana" w:cs="Verdana" w:eastAsia="Verdana" w:hAnsi="Verdana"/>
            </w:rPr>
          </w:pPr>
          <w:hyperlink w:anchor="_heading=h.qsh70q">
            <w:r w:rsidDel="00000000" w:rsidR="00000000" w:rsidRPr="00000000">
              <w:rPr>
                <w:rFonts w:ascii="Verdana" w:cs="Verdana" w:eastAsia="Verdana" w:hAnsi="Verdana"/>
                <w:rtl w:val="0"/>
              </w:rPr>
              <w:t xml:space="preserve">age pupil subject to a part-time timetable</w:t>
              <w:tab/>
              <w:t xml:space="preserve">  15 </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3as4poj">
            <w:r w:rsidDel="00000000" w:rsidR="00000000" w:rsidRPr="00000000">
              <w:rPr>
                <w:rFonts w:ascii="Verdana" w:cs="Verdana" w:eastAsia="Verdana" w:hAnsi="Verdana"/>
                <w:rtl w:val="0"/>
              </w:rPr>
              <w:t xml:space="preserve">7.</w:t>
            </w:r>
          </w:hyperlink>
          <w:hyperlink w:anchor="_heading=h.3as4poj">
            <w:r w:rsidDel="00000000" w:rsidR="00000000" w:rsidRPr="00000000">
              <w:rPr>
                <w:rFonts w:ascii="Verdana" w:cs="Verdana" w:eastAsia="Verdana" w:hAnsi="Verdana"/>
                <w:sz w:val="24"/>
                <w:szCs w:val="24"/>
                <w:rtl w:val="0"/>
              </w:rPr>
              <w:t xml:space="preserve">  </w:t>
            </w:r>
          </w:hyperlink>
          <w:hyperlink w:anchor="_heading=h.3as4poj">
            <w:r w:rsidDel="00000000" w:rsidR="00000000" w:rsidRPr="00000000">
              <w:rPr>
                <w:rFonts w:ascii="Verdana" w:cs="Verdana" w:eastAsia="Verdana" w:hAnsi="Verdana"/>
                <w:rtl w:val="0"/>
              </w:rPr>
              <w:t xml:space="preserve">Absent – other authorised reasons</w:t>
              <w:tab/>
              <w:t xml:space="preserve">15 </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1pxezwc">
            <w:r w:rsidDel="00000000" w:rsidR="00000000" w:rsidRPr="00000000">
              <w:rPr>
                <w:rFonts w:ascii="Verdana" w:cs="Verdana" w:eastAsia="Verdana" w:hAnsi="Verdana"/>
                <w:rtl w:val="0"/>
              </w:rPr>
              <w:t xml:space="preserve">7.1. Mobile pupil - Parent travelling for occupational purposes</w:t>
              <w:tab/>
              <w:t xml:space="preserve">15 </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49x2ik5">
            <w:r w:rsidDel="00000000" w:rsidR="00000000" w:rsidRPr="00000000">
              <w:rPr>
                <w:rFonts w:ascii="Verdana" w:cs="Verdana" w:eastAsia="Verdana" w:hAnsi="Verdana"/>
                <w:rtl w:val="0"/>
              </w:rPr>
              <w:t xml:space="preserve">7.2.  Religious Observance</w:t>
              <w:tab/>
              <w:t xml:space="preserve">16 </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2p2csry">
            <w:r w:rsidDel="00000000" w:rsidR="00000000" w:rsidRPr="00000000">
              <w:rPr>
                <w:rFonts w:ascii="Verdana" w:cs="Verdana" w:eastAsia="Verdana" w:hAnsi="Verdana"/>
                <w:rtl w:val="0"/>
              </w:rPr>
              <w:t xml:space="preserve">7.3. Illness</w:t>
              <w:tab/>
              <w:t xml:space="preserve">16 </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leader="none" w:pos="9030"/>
            </w:tabs>
            <w:spacing w:after="123" w:line="259" w:lineRule="auto"/>
            <w:ind w:left="246" w:right="22" w:firstLine="221"/>
            <w:jc w:val="both"/>
            <w:rPr>
              <w:rFonts w:ascii="Verdana" w:cs="Verdana" w:eastAsia="Verdana" w:hAnsi="Verdana"/>
            </w:rPr>
          </w:pPr>
          <w:hyperlink w:anchor="_heading=h.147n2zr">
            <w:r w:rsidDel="00000000" w:rsidR="00000000" w:rsidRPr="00000000">
              <w:rPr>
                <w:rFonts w:ascii="Verdana" w:cs="Verdana" w:eastAsia="Verdana" w:hAnsi="Verdana"/>
                <w:rtl w:val="0"/>
              </w:rPr>
              <w:t xml:space="preserve">7.4. Suspensions (Exclusions)</w:t>
              <w:tab/>
              <w:t xml:space="preserve">17 </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3o7alnk">
            <w:r w:rsidDel="00000000" w:rsidR="00000000" w:rsidRPr="00000000">
              <w:rPr>
                <w:rFonts w:ascii="Verdana" w:cs="Verdana" w:eastAsia="Verdana" w:hAnsi="Verdana"/>
                <w:rtl w:val="0"/>
              </w:rPr>
              <w:t xml:space="preserve">8. Absent – unable to attend school because of unavoidable cause</w:t>
              <w:tab/>
              <w:t xml:space="preserve">17 </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23ckvvd">
            <w:r w:rsidDel="00000000" w:rsidR="00000000" w:rsidRPr="00000000">
              <w:rPr>
                <w:rFonts w:ascii="Verdana" w:cs="Verdana" w:eastAsia="Verdana" w:hAnsi="Verdana"/>
                <w:rtl w:val="0"/>
              </w:rPr>
              <w:t xml:space="preserve">9. Absent - unauthorised absence</w:t>
              <w:tab/>
              <w:t xml:space="preserve">18 </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ihv636">
            <w:r w:rsidDel="00000000" w:rsidR="00000000" w:rsidRPr="00000000">
              <w:rPr>
                <w:rFonts w:ascii="Verdana" w:cs="Verdana" w:eastAsia="Verdana" w:hAnsi="Verdana"/>
                <w:rtl w:val="0"/>
              </w:rPr>
              <w:t xml:space="preserve">10. Administrative codes</w:t>
              <w:tab/>
              <w:t xml:space="preserve">18 </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32hioqz">
            <w:r w:rsidDel="00000000" w:rsidR="00000000" w:rsidRPr="00000000">
              <w:rPr>
                <w:rFonts w:ascii="Verdana" w:cs="Verdana" w:eastAsia="Verdana" w:hAnsi="Verdana"/>
                <w:rtl w:val="0"/>
              </w:rPr>
              <w:t xml:space="preserve">11.</w:t>
            </w:r>
          </w:hyperlink>
          <w:hyperlink w:anchor="_heading=h.32hioqz">
            <w:r w:rsidDel="00000000" w:rsidR="00000000" w:rsidRPr="00000000">
              <w:rPr>
                <w:rFonts w:ascii="Verdana" w:cs="Verdana" w:eastAsia="Verdana" w:hAnsi="Verdana"/>
                <w:sz w:val="24"/>
                <w:szCs w:val="24"/>
                <w:rtl w:val="0"/>
              </w:rPr>
              <w:t xml:space="preserve">  </w:t>
            </w:r>
          </w:hyperlink>
          <w:hyperlink w:anchor="_heading=h.32hioqz">
            <w:r w:rsidDel="00000000" w:rsidR="00000000" w:rsidRPr="00000000">
              <w:rPr>
                <w:rFonts w:ascii="Verdana" w:cs="Verdana" w:eastAsia="Verdana" w:hAnsi="Verdana"/>
                <w:rtl w:val="0"/>
              </w:rPr>
              <w:t xml:space="preserve">First Day of Absence Response</w:t>
              <w:tab/>
              <w:t xml:space="preserve">18 </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9030"/>
            </w:tabs>
            <w:spacing w:after="0" w:line="259" w:lineRule="auto"/>
            <w:ind w:left="246" w:right="1133" w:firstLine="221"/>
            <w:jc w:val="both"/>
            <w:rPr/>
          </w:pPr>
          <w:hyperlink w:anchor="_heading=h.1hmsyys">
            <w:r w:rsidDel="00000000" w:rsidR="00000000" w:rsidRPr="00000000">
              <w:rPr>
                <w:rFonts w:ascii="Verdana" w:cs="Verdana" w:eastAsia="Verdana" w:hAnsi="Verdana"/>
                <w:rtl w:val="0"/>
              </w:rPr>
              <w:t xml:space="preserve">12.</w:t>
            </w:r>
          </w:hyperlink>
          <w:hyperlink w:anchor="_heading=h.1hmsyys">
            <w:r w:rsidDel="00000000" w:rsidR="00000000" w:rsidRPr="00000000">
              <w:rPr>
                <w:rFonts w:ascii="Verdana" w:cs="Verdana" w:eastAsia="Verdana" w:hAnsi="Verdana"/>
                <w:sz w:val="24"/>
                <w:szCs w:val="24"/>
                <w:rtl w:val="0"/>
              </w:rPr>
              <w:t xml:space="preserve">  </w:t>
            </w:r>
          </w:hyperlink>
          <w:hyperlink w:anchor="_heading=h.1hmsyys">
            <w:r w:rsidDel="00000000" w:rsidR="00000000" w:rsidRPr="00000000">
              <w:rPr>
                <w:rFonts w:ascii="Verdana" w:cs="Verdana" w:eastAsia="Verdana" w:hAnsi="Verdana"/>
                <w:rtl w:val="0"/>
              </w:rPr>
              <w:t xml:space="preserve">Support for Poor School Attendance (other than unauthorised term </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leader="none" w:pos="8997"/>
            </w:tabs>
            <w:spacing w:after="123" w:line="259" w:lineRule="auto"/>
            <w:ind w:left="990" w:right="690" w:firstLine="0"/>
            <w:jc w:val="both"/>
            <w:rPr>
              <w:rFonts w:ascii="Verdana" w:cs="Verdana" w:eastAsia="Verdana" w:hAnsi="Verdana"/>
            </w:rPr>
          </w:pPr>
          <w:hyperlink w:anchor="_heading=h.1hmsyys">
            <w:r w:rsidDel="00000000" w:rsidR="00000000" w:rsidRPr="00000000">
              <w:rPr>
                <w:rFonts w:ascii="Verdana" w:cs="Verdana" w:eastAsia="Verdana" w:hAnsi="Verdana"/>
                <w:rtl w:val="0"/>
              </w:rPr>
              <w:t xml:space="preserve">time leave)</w:t>
              <w:tab/>
              <w:t xml:space="preserve">19 </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41mghml">
            <w:r w:rsidDel="00000000" w:rsidR="00000000" w:rsidRPr="00000000">
              <w:rPr>
                <w:rFonts w:ascii="Verdana" w:cs="Verdana" w:eastAsia="Verdana" w:hAnsi="Verdana"/>
                <w:rtl w:val="0"/>
              </w:rPr>
              <w:t xml:space="preserve">13.</w:t>
            </w:r>
          </w:hyperlink>
          <w:hyperlink w:anchor="_heading=h.41mghml">
            <w:r w:rsidDel="00000000" w:rsidR="00000000" w:rsidRPr="00000000">
              <w:rPr>
                <w:rFonts w:ascii="Verdana" w:cs="Verdana" w:eastAsia="Verdana" w:hAnsi="Verdana"/>
                <w:sz w:val="24"/>
                <w:szCs w:val="24"/>
                <w:rtl w:val="0"/>
              </w:rPr>
              <w:t xml:space="preserve">  </w:t>
            </w:r>
          </w:hyperlink>
          <w:hyperlink w:anchor="_heading=h.41mghml">
            <w:r w:rsidDel="00000000" w:rsidR="00000000" w:rsidRPr="00000000">
              <w:rPr>
                <w:rFonts w:ascii="Verdana" w:cs="Verdana" w:eastAsia="Verdana" w:hAnsi="Verdana"/>
                <w:rtl w:val="0"/>
              </w:rPr>
              <w:t xml:space="preserve">Penalty Notices and Prosecutions</w:t>
              <w:tab/>
              <w:t xml:space="preserve">19 </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2grqrue">
            <w:r w:rsidDel="00000000" w:rsidR="00000000" w:rsidRPr="00000000">
              <w:rPr>
                <w:rFonts w:ascii="Verdana" w:cs="Verdana" w:eastAsia="Verdana" w:hAnsi="Verdana"/>
                <w:rtl w:val="0"/>
              </w:rPr>
              <w:t xml:space="preserve">14. Children Missing Education (CME)</w:t>
              <w:tab/>
              <w:t xml:space="preserve">20 </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vx1227">
            <w:r w:rsidDel="00000000" w:rsidR="00000000" w:rsidRPr="00000000">
              <w:rPr>
                <w:rFonts w:ascii="Verdana" w:cs="Verdana" w:eastAsia="Verdana" w:hAnsi="Verdana"/>
                <w:rtl w:val="0"/>
              </w:rPr>
              <w:t xml:space="preserve">15. Following up Unexplained Absences</w:t>
              <w:tab/>
              <w:t xml:space="preserve">21 </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3fwokq0">
            <w:r w:rsidDel="00000000" w:rsidR="00000000" w:rsidRPr="00000000">
              <w:rPr>
                <w:rFonts w:ascii="Verdana" w:cs="Verdana" w:eastAsia="Verdana" w:hAnsi="Verdana"/>
                <w:rtl w:val="0"/>
              </w:rPr>
              <w:t xml:space="preserve">16. Reporting to Parents</w:t>
              <w:tab/>
              <w:t xml:space="preserve">21 </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1v1yuxt">
            <w:r w:rsidDel="00000000" w:rsidR="00000000" w:rsidRPr="00000000">
              <w:rPr>
                <w:rFonts w:ascii="Verdana" w:cs="Verdana" w:eastAsia="Verdana" w:hAnsi="Verdana"/>
                <w:rtl w:val="0"/>
              </w:rPr>
              <w:t xml:space="preserve">17. Recording Information on Attendance and Reasons for Absence</w:t>
              <w:tab/>
              <w:t xml:space="preserve">21 </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4f1mdlm">
            <w:r w:rsidDel="00000000" w:rsidR="00000000" w:rsidRPr="00000000">
              <w:rPr>
                <w:rFonts w:ascii="Verdana" w:cs="Verdana" w:eastAsia="Verdana" w:hAnsi="Verdana"/>
                <w:rtl w:val="0"/>
              </w:rPr>
              <w:t xml:space="preserve">18. Policy Monitoring Arrangements</w:t>
              <w:tab/>
              <w:t xml:space="preserve">21 </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2u6wntf">
            <w:r w:rsidDel="00000000" w:rsidR="00000000" w:rsidRPr="00000000">
              <w:rPr>
                <w:rFonts w:ascii="Verdana" w:cs="Verdana" w:eastAsia="Verdana" w:hAnsi="Verdana"/>
                <w:rtl w:val="0"/>
              </w:rPr>
              <w:t xml:space="preserve">19. Links with other policies</w:t>
              <w:tab/>
              <w:t xml:space="preserve">21 </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19c6y18">
            <w:r w:rsidDel="00000000" w:rsidR="00000000" w:rsidRPr="00000000">
              <w:rPr>
                <w:rFonts w:ascii="Verdana" w:cs="Verdana" w:eastAsia="Verdana" w:hAnsi="Verdana"/>
                <w:rtl w:val="0"/>
              </w:rPr>
              <w:t xml:space="preserve">Appendix A – 5 Foundations of Effective Practice</w:t>
              <w:tab/>
              <w:t xml:space="preserve">22 </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leader="none" w:pos="9030"/>
            </w:tabs>
            <w:spacing w:after="123" w:line="259" w:lineRule="auto"/>
            <w:ind w:left="246" w:right="21" w:firstLine="221"/>
            <w:jc w:val="both"/>
            <w:rPr>
              <w:rFonts w:ascii="Verdana" w:cs="Verdana" w:eastAsia="Verdana" w:hAnsi="Verdana"/>
            </w:rPr>
          </w:pPr>
          <w:hyperlink w:anchor="_heading=h.3tbugp1">
            <w:r w:rsidDel="00000000" w:rsidR="00000000" w:rsidRPr="00000000">
              <w:rPr>
                <w:rFonts w:ascii="Verdana" w:cs="Verdana" w:eastAsia="Verdana" w:hAnsi="Verdana"/>
                <w:rtl w:val="0"/>
              </w:rPr>
              <w:t xml:space="preserve">Appendix B – Department for Education (DfE) Attendance &amp; Absence Codes</w:t>
              <w:tab/>
              <w:t xml:space="preserve">23 </w:t>
            </w:r>
          </w:hyperlink>
          <w:r w:rsidDel="00000000" w:rsidR="00000000" w:rsidRPr="00000000">
            <w:rPr>
              <w:rtl w:val="0"/>
            </w:rPr>
          </w:r>
        </w:p>
        <w:p w:rsidR="00000000" w:rsidDel="00000000" w:rsidP="00000000" w:rsidRDefault="00000000" w:rsidRPr="00000000" w14:paraId="00000056">
          <w:pPr>
            <w:rPr>
              <w:rFonts w:ascii="Verdana" w:cs="Verdana" w:eastAsia="Verdana" w:hAnsi="Verdana"/>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7">
      <w:pPr>
        <w:spacing w:after="202"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spacing w:after="31" w:line="259" w:lineRule="auto"/>
        <w:ind w:left="-5" w:firstLine="0"/>
        <w:rPr>
          <w:rFonts w:ascii="Verdana" w:cs="Verdana" w:eastAsia="Verdana" w:hAnsi="Verdana"/>
        </w:rPr>
      </w:pPr>
      <w:bookmarkStart w:colFirst="0" w:colLast="0" w:name="_heading=h.gjdgxs" w:id="0"/>
      <w:bookmarkEnd w:id="0"/>
      <w:r w:rsidDel="00000000" w:rsidR="00000000" w:rsidRPr="00000000">
        <w:rPr>
          <w:rFonts w:ascii="Verdana" w:cs="Verdana" w:eastAsia="Verdana" w:hAnsi="Verdana"/>
          <w:sz w:val="28"/>
          <w:szCs w:val="28"/>
          <w:rtl w:val="0"/>
        </w:rPr>
        <w:t xml:space="preserve">Summary – Attendance at a Glance </w:t>
      </w:r>
      <w:r w:rsidDel="00000000" w:rsidR="00000000" w:rsidRPr="00000000">
        <w:rPr>
          <w:rtl w:val="0"/>
        </w:rPr>
      </w:r>
    </w:p>
    <w:p w:rsidR="00000000" w:rsidDel="00000000" w:rsidP="00000000" w:rsidRDefault="00000000" w:rsidRPr="00000000" w14:paraId="00000059">
      <w:pPr>
        <w:pStyle w:val="Heading3"/>
        <w:ind w:left="-5" w:firstLine="0"/>
        <w:rPr>
          <w:rFonts w:ascii="Verdana" w:cs="Verdana" w:eastAsia="Verdana" w:hAnsi="Verdana"/>
        </w:rPr>
      </w:pPr>
      <w:bookmarkStart w:colFirst="0" w:colLast="0" w:name="_heading=h.30j0zll" w:id="1"/>
      <w:bookmarkEnd w:id="1"/>
      <w:r w:rsidDel="00000000" w:rsidR="00000000" w:rsidRPr="00000000">
        <w:rPr>
          <w:rFonts w:ascii="Verdana" w:cs="Verdana" w:eastAsia="Verdana" w:hAnsi="Verdana"/>
          <w:rtl w:val="0"/>
        </w:rPr>
        <w:t xml:space="preserve">Attendance Matters </w:t>
      </w:r>
    </w:p>
    <w:p w:rsidR="00000000" w:rsidDel="00000000" w:rsidP="00000000" w:rsidRDefault="00000000" w:rsidRPr="00000000" w14:paraId="0000005A">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At Rumboldswhyke Primary School, we have the highest expectations across all areas of school life including attendance. We value positive relationships between both staff and pupils, and want all pupils to feel they belong here and are valued. We work with our pupils to ensure that they have the highest possible attendance at school. We believe that this is the best way for them to succeed and to get the most out of all we have to offer. </w:t>
      </w:r>
    </w:p>
    <w:p w:rsidR="00000000" w:rsidDel="00000000" w:rsidP="00000000" w:rsidRDefault="00000000" w:rsidRPr="00000000" w14:paraId="0000005B">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There is a clear link between academic outcomes and school attendance. We want all pupils to achieve excellent outcomes to give themselves the very best chance in life. </w:t>
      </w:r>
    </w:p>
    <w:p w:rsidR="00000000" w:rsidDel="00000000" w:rsidP="00000000" w:rsidRDefault="00000000" w:rsidRPr="00000000" w14:paraId="0000005C">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There are 175 non-school days per year for holidays, shopping and appointments. There is no need, except in extreme circumstances to miss a day’s education. If a child misses one session in a week (remember, there are two sessions per day) their attendance is 90%.  </w:t>
      </w:r>
    </w:p>
    <w:p w:rsidR="00000000" w:rsidDel="00000000" w:rsidP="00000000" w:rsidRDefault="00000000" w:rsidRPr="00000000" w14:paraId="0000005D">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This means a child misses 19 days of education in a year and risks not being ready for the next stage of education.  </w:t>
      </w:r>
    </w:p>
    <w:p w:rsidR="00000000" w:rsidDel="00000000" w:rsidP="00000000" w:rsidRDefault="00000000" w:rsidRPr="00000000" w14:paraId="0000005E">
      <w:pPr>
        <w:ind w:left="-5" w:right="83" w:firstLine="221"/>
        <w:jc w:val="both"/>
        <w:rPr>
          <w:rFonts w:ascii="Verdana" w:cs="Verdana" w:eastAsia="Verdana" w:hAnsi="Verdana"/>
        </w:rPr>
      </w:pPr>
      <w:r w:rsidDel="00000000" w:rsidR="00000000" w:rsidRPr="00000000">
        <w:rPr>
          <w:rFonts w:ascii="Verdana" w:cs="Verdana" w:eastAsia="Verdana" w:hAnsi="Verdana"/>
          <w:rtl w:val="0"/>
        </w:rPr>
        <w:t xml:space="preserve">It is vital we work together to teach our pupils the value of attending school each and every day. However, we do appreciate that at times, pupils may not be able to attend school. We ask our parents and carers to follow the processes below. They support our safeguarding procedures. </w:t>
      </w:r>
    </w:p>
    <w:p w:rsidR="00000000" w:rsidDel="00000000" w:rsidP="00000000" w:rsidRDefault="00000000" w:rsidRPr="00000000" w14:paraId="0000005F">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Should you have a concern about your child’s attendance, then we ask that you contact us to discuss this. We believe in strong partnerships across all parts of school life. This includes attending school. </w:t>
      </w:r>
    </w:p>
    <w:p w:rsidR="00000000" w:rsidDel="00000000" w:rsidP="00000000" w:rsidRDefault="00000000" w:rsidRPr="00000000" w14:paraId="00000060">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61">
      <w:pPr>
        <w:pStyle w:val="Heading3"/>
        <w:spacing w:after="227" w:lineRule="auto"/>
        <w:ind w:left="-5" w:firstLine="0"/>
        <w:rPr>
          <w:rFonts w:ascii="Verdana" w:cs="Verdana" w:eastAsia="Verdana" w:hAnsi="Verdana"/>
        </w:rPr>
      </w:pPr>
      <w:bookmarkStart w:colFirst="0" w:colLast="0" w:name="_heading=h.1fob9te" w:id="2"/>
      <w:bookmarkEnd w:id="2"/>
      <w:r w:rsidDel="00000000" w:rsidR="00000000" w:rsidRPr="00000000">
        <w:rPr>
          <w:rFonts w:ascii="Verdana" w:cs="Verdana" w:eastAsia="Verdana" w:hAnsi="Verdana"/>
          <w:rtl w:val="0"/>
        </w:rPr>
        <w:t xml:space="preserve">Absence through illness or unforeseen circumstances </w:t>
      </w:r>
    </w:p>
    <w:p w:rsidR="00000000" w:rsidDel="00000000" w:rsidP="00000000" w:rsidRDefault="00000000" w:rsidRPr="00000000" w14:paraId="00000062">
      <w:pPr>
        <w:spacing w:after="0"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Call the school (01243 782368) before 9:00am on the first and subsequent absent days. If you need to leave a message, we ask that you leave your name, your child’s name, their class, and the reason for their absence. You may receive a call back from the school to discuss your child’s absence and to see if we can support in any way. If pupils suffer any form of injury, then we ask that you contact the school to make us aware. This is so we can do a risk assessment with you, if appropriate. It will identify impacts of the injury and the support your child may need. See section 7.3 of the full policy for further information. </w:t>
      </w:r>
    </w:p>
    <w:p w:rsidR="00000000" w:rsidDel="00000000" w:rsidP="00000000" w:rsidRDefault="00000000" w:rsidRPr="00000000" w14:paraId="00000063">
      <w:pPr>
        <w:spacing w:after="200" w:lineRule="auto"/>
        <w:ind w:left="-5" w:right="4" w:firstLine="221"/>
        <w:jc w:val="both"/>
        <w:rPr>
          <w:rFonts w:ascii="Verdana" w:cs="Verdana" w:eastAsia="Verdana" w:hAnsi="Verdana"/>
        </w:rPr>
      </w:pPr>
      <w:r w:rsidDel="00000000" w:rsidR="00000000" w:rsidRPr="00000000">
        <w:rPr>
          <w:rtl w:val="0"/>
        </w:rPr>
      </w:r>
    </w:p>
    <w:p w:rsidR="00000000" w:rsidDel="00000000" w:rsidP="00000000" w:rsidRDefault="00000000" w:rsidRPr="00000000" w14:paraId="00000064">
      <w:pPr>
        <w:pStyle w:val="Heading3"/>
        <w:spacing w:after="227" w:lineRule="auto"/>
        <w:ind w:left="-5" w:firstLine="0"/>
        <w:rPr>
          <w:rFonts w:ascii="Verdana" w:cs="Verdana" w:eastAsia="Verdana" w:hAnsi="Verdana"/>
        </w:rPr>
      </w:pPr>
      <w:bookmarkStart w:colFirst="0" w:colLast="0" w:name="_heading=h.3znysh7" w:id="3"/>
      <w:bookmarkEnd w:id="3"/>
      <w:r w:rsidDel="00000000" w:rsidR="00000000" w:rsidRPr="00000000">
        <w:rPr>
          <w:rFonts w:ascii="Verdana" w:cs="Verdana" w:eastAsia="Verdana" w:hAnsi="Verdana"/>
          <w:rtl w:val="0"/>
        </w:rPr>
        <w:t xml:space="preserve">Attending an Appointment </w:t>
      </w:r>
    </w:p>
    <w:p w:rsidR="00000000" w:rsidDel="00000000" w:rsidP="00000000" w:rsidRDefault="00000000" w:rsidRPr="00000000" w14:paraId="00000065">
      <w:pPr>
        <w:spacing w:after="0"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Please schedule dental and non-urgent medical appointments outside of school hours. We know this might be unachievable for hospital visits. If rescheduling fails, your child must bring a medical letter or appointment card. We need it for our records. Pupils must be picked up and returned to school if their appointment is during the school day. For more details, check section 6.2 of the full policy. </w:t>
      </w:r>
    </w:p>
    <w:p w:rsidR="00000000" w:rsidDel="00000000" w:rsidP="00000000" w:rsidRDefault="00000000" w:rsidRPr="00000000" w14:paraId="00000066">
      <w:pPr>
        <w:spacing w:after="200" w:lineRule="auto"/>
        <w:ind w:left="-5" w:right="4" w:firstLine="221"/>
        <w:jc w:val="both"/>
        <w:rPr>
          <w:rFonts w:ascii="Verdana" w:cs="Verdana" w:eastAsia="Verdana" w:hAnsi="Verdana"/>
        </w:rPr>
      </w:pPr>
      <w:r w:rsidDel="00000000" w:rsidR="00000000" w:rsidRPr="00000000">
        <w:rPr>
          <w:rtl w:val="0"/>
        </w:rPr>
      </w:r>
    </w:p>
    <w:p w:rsidR="00000000" w:rsidDel="00000000" w:rsidP="00000000" w:rsidRDefault="00000000" w:rsidRPr="00000000" w14:paraId="00000067">
      <w:pPr>
        <w:pStyle w:val="Heading3"/>
        <w:spacing w:after="227" w:lineRule="auto"/>
        <w:ind w:left="-5" w:firstLine="0"/>
        <w:rPr>
          <w:rFonts w:ascii="Verdana" w:cs="Verdana" w:eastAsia="Verdana" w:hAnsi="Verdana"/>
        </w:rPr>
      </w:pPr>
      <w:bookmarkStart w:colFirst="0" w:colLast="0" w:name="_heading=h.2et92p0" w:id="4"/>
      <w:bookmarkEnd w:id="4"/>
      <w:r w:rsidDel="00000000" w:rsidR="00000000" w:rsidRPr="00000000">
        <w:rPr>
          <w:rFonts w:ascii="Verdana" w:cs="Verdana" w:eastAsia="Verdana" w:hAnsi="Verdana"/>
          <w:rtl w:val="0"/>
        </w:rPr>
        <w:t xml:space="preserve">Known Absence </w:t>
      </w:r>
    </w:p>
    <w:p w:rsidR="00000000" w:rsidDel="00000000" w:rsidP="00000000" w:rsidRDefault="00000000" w:rsidRPr="00000000" w14:paraId="00000068">
      <w:pPr>
        <w:spacing w:after="266"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Your child may need to miss school for exceptional reasons. If so, parents/carers should ask the Head of School. The request for absence should be made in advance of the required date. A ‘Request for Absence’ form must be completed and given to the School Office. If such a request is made, the school expects it to be short. But even then, they may not be able to approve it. </w:t>
      </w:r>
    </w:p>
    <w:p w:rsidR="00000000" w:rsidDel="00000000" w:rsidP="00000000" w:rsidRDefault="00000000" w:rsidRPr="00000000" w14:paraId="00000069">
      <w:pPr>
        <w:spacing w:after="263"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the Head of School does not authorise it, then any absence is 'unauthorised' and can incur a penalty. </w:t>
      </w:r>
    </w:p>
    <w:p w:rsidR="00000000" w:rsidDel="00000000" w:rsidP="00000000" w:rsidRDefault="00000000" w:rsidRPr="00000000" w14:paraId="0000006A">
      <w:pPr>
        <w:spacing w:after="0"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We must follow the law. Therefore, we cannot approve holiday requests during term time. Additionally, we may refer for penalty notices. For more details, please check the Attendance Policy and Procedures (section 6.1). </w:t>
      </w:r>
    </w:p>
    <w:p w:rsidR="00000000" w:rsidDel="00000000" w:rsidP="00000000" w:rsidRDefault="00000000" w:rsidRPr="00000000" w14:paraId="0000006B">
      <w:pPr>
        <w:spacing w:after="200" w:lineRule="auto"/>
        <w:ind w:left="-5" w:right="4" w:firstLine="221"/>
        <w:jc w:val="both"/>
        <w:rPr>
          <w:rFonts w:ascii="Verdana" w:cs="Verdana" w:eastAsia="Verdana" w:hAnsi="Verdana"/>
        </w:rPr>
      </w:pPr>
      <w:r w:rsidDel="00000000" w:rsidR="00000000" w:rsidRPr="00000000">
        <w:rPr>
          <w:rtl w:val="0"/>
        </w:rPr>
      </w:r>
    </w:p>
    <w:p w:rsidR="00000000" w:rsidDel="00000000" w:rsidP="00000000" w:rsidRDefault="00000000" w:rsidRPr="00000000" w14:paraId="0000006C">
      <w:pPr>
        <w:pStyle w:val="Heading3"/>
        <w:ind w:left="-5" w:firstLine="0"/>
        <w:rPr>
          <w:rFonts w:ascii="Verdana" w:cs="Verdana" w:eastAsia="Verdana" w:hAnsi="Verdana"/>
        </w:rPr>
      </w:pPr>
      <w:bookmarkStart w:colFirst="0" w:colLast="0" w:name="_heading=h.tyjcwt" w:id="5"/>
      <w:bookmarkEnd w:id="5"/>
      <w:r w:rsidDel="00000000" w:rsidR="00000000" w:rsidRPr="00000000">
        <w:rPr>
          <w:rFonts w:ascii="Verdana" w:cs="Verdana" w:eastAsia="Verdana" w:hAnsi="Verdana"/>
          <w:rtl w:val="0"/>
        </w:rPr>
        <w:t xml:space="preserve">Support </w:t>
      </w:r>
    </w:p>
    <w:p w:rsidR="00000000" w:rsidDel="00000000" w:rsidP="00000000" w:rsidRDefault="00000000" w:rsidRPr="00000000" w14:paraId="0000006D">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We take absence very seriously. We are committed to supporting any child who is finding it difficult to attend school regularly. We will target support for any pupil whose attendance falls below 95%. Further information on support can be found in the full policy.  </w:t>
      </w:r>
    </w:p>
    <w:p w:rsidR="00000000" w:rsidDel="00000000" w:rsidP="00000000" w:rsidRDefault="00000000" w:rsidRPr="00000000" w14:paraId="0000006E">
      <w:pPr>
        <w:ind w:left="-5" w:right="4" w:firstLine="221"/>
        <w:jc w:val="both"/>
        <w:rPr>
          <w:rFonts w:ascii="Verdana" w:cs="Verdana" w:eastAsia="Verdana" w:hAnsi="Verdana"/>
        </w:rPr>
      </w:pPr>
      <w:r w:rsidDel="00000000" w:rsidR="00000000" w:rsidRPr="00000000">
        <w:rPr>
          <w:rtl w:val="0"/>
        </w:rPr>
      </w:r>
    </w:p>
    <w:p w:rsidR="00000000" w:rsidDel="00000000" w:rsidP="00000000" w:rsidRDefault="00000000" w:rsidRPr="00000000" w14:paraId="0000006F">
      <w:pPr>
        <w:pStyle w:val="Heading3"/>
        <w:ind w:left="-5" w:firstLine="0"/>
        <w:rPr>
          <w:rFonts w:ascii="Verdana" w:cs="Verdana" w:eastAsia="Verdana" w:hAnsi="Verdana"/>
        </w:rPr>
      </w:pPr>
      <w:bookmarkStart w:colFirst="0" w:colLast="0" w:name="_heading=h.3dy6vkm" w:id="6"/>
      <w:bookmarkEnd w:id="6"/>
      <w:r w:rsidDel="00000000" w:rsidR="00000000" w:rsidRPr="00000000">
        <w:rPr>
          <w:rFonts w:ascii="Verdana" w:cs="Verdana" w:eastAsia="Verdana" w:hAnsi="Verdana"/>
          <w:rtl w:val="0"/>
        </w:rPr>
        <w:t xml:space="preserve">Punctuality </w:t>
      </w:r>
    </w:p>
    <w:p w:rsidR="00000000" w:rsidDel="00000000" w:rsidP="00000000" w:rsidRDefault="00000000" w:rsidRPr="00000000" w14:paraId="00000070">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school gates open at 8:40am and the school day starts at 8.45am. We expect your child to be in school at that time. Lateness means that a child misses out on important routines which help get their day off to a positive start. Pupils arriving late also disrupt lessons during the day for others.  </w:t>
      </w:r>
    </w:p>
    <w:p w:rsidR="00000000" w:rsidDel="00000000" w:rsidP="00000000" w:rsidRDefault="00000000" w:rsidRPr="00000000" w14:paraId="00000071">
      <w:pPr>
        <w:ind w:left="-5" w:right="4" w:firstLine="221"/>
        <w:jc w:val="both"/>
        <w:rPr>
          <w:rFonts w:ascii="Verdana" w:cs="Verdana" w:eastAsia="Verdana" w:hAnsi="Verdana"/>
        </w:rPr>
      </w:pPr>
      <w:r w:rsidDel="00000000" w:rsidR="00000000" w:rsidRPr="00000000">
        <w:rPr>
          <w:rtl w:val="0"/>
        </w:rPr>
      </w:r>
    </w:p>
    <w:p w:rsidR="00000000" w:rsidDel="00000000" w:rsidP="00000000" w:rsidRDefault="00000000" w:rsidRPr="00000000" w14:paraId="00000072">
      <w:pPr>
        <w:pStyle w:val="Heading5"/>
        <w:ind w:left="-5" w:firstLine="0"/>
        <w:rPr>
          <w:rFonts w:ascii="Verdana" w:cs="Verdana" w:eastAsia="Verdana" w:hAnsi="Verdana"/>
        </w:rPr>
      </w:pPr>
      <w:r w:rsidDel="00000000" w:rsidR="00000000" w:rsidRPr="00000000">
        <w:rPr>
          <w:rFonts w:ascii="Verdana" w:cs="Verdana" w:eastAsia="Verdana" w:hAnsi="Verdana"/>
          <w:rtl w:val="0"/>
        </w:rPr>
        <w:t xml:space="preserve">How we manage lateness to school and lessons </w:t>
      </w:r>
    </w:p>
    <w:p w:rsidR="00000000" w:rsidDel="00000000" w:rsidP="00000000" w:rsidRDefault="00000000" w:rsidRPr="00000000" w14:paraId="00000073">
      <w:pPr>
        <w:pStyle w:val="Heading3"/>
        <w:spacing w:after="109" w:lineRule="auto"/>
        <w:ind w:left="-5" w:firstLine="0"/>
        <w:jc w:val="both"/>
        <w:rPr>
          <w:rFonts w:ascii="Verdana" w:cs="Verdana" w:eastAsia="Verdana" w:hAnsi="Verdana"/>
        </w:rPr>
      </w:pPr>
      <w:bookmarkStart w:colFirst="0" w:colLast="0" w:name="_heading=h.1t3h5sf" w:id="7"/>
      <w:bookmarkEnd w:id="7"/>
      <w:r w:rsidDel="00000000" w:rsidR="00000000" w:rsidRPr="00000000">
        <w:rPr>
          <w:rFonts w:ascii="Verdana" w:cs="Verdana" w:eastAsia="Verdana" w:hAnsi="Verdana"/>
          <w:b w:val="0"/>
          <w:u w:val="single"/>
          <w:rtl w:val="0"/>
        </w:rPr>
        <w:t xml:space="preserve">Lateness to school</w:t>
      </w:r>
      <w:r w:rsidDel="00000000" w:rsidR="00000000" w:rsidRPr="00000000">
        <w:rPr>
          <w:rFonts w:ascii="Verdana" w:cs="Verdana" w:eastAsia="Verdana" w:hAnsi="Verdana"/>
          <w:b w:val="0"/>
          <w:rtl w:val="0"/>
        </w:rPr>
        <w:t xml:space="preserve"> </w:t>
      </w:r>
      <w:r w:rsidDel="00000000" w:rsidR="00000000" w:rsidRPr="00000000">
        <w:rPr>
          <w:rtl w:val="0"/>
        </w:rPr>
      </w:r>
    </w:p>
    <w:p w:rsidR="00000000" w:rsidDel="00000000" w:rsidP="00000000" w:rsidRDefault="00000000" w:rsidRPr="00000000" w14:paraId="00000074">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Children arriving after 8.45am must enter the school through the main school entrance and signed in by their adult.  The child will be marked as ‘L’ (Late) by the school office.  Children who arrive after 9.15am will be marked with a ‘U’ (Unauthorised) code which shows that while they are present, they have arrived after the morning register has closed.   </w:t>
      </w:r>
    </w:p>
    <w:p w:rsidR="00000000" w:rsidDel="00000000" w:rsidP="00000000" w:rsidRDefault="00000000" w:rsidRPr="00000000" w14:paraId="00000075">
      <w:pPr>
        <w:spacing w:after="232"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Registers are checked each day.  All unexplained absences are followed up with a telephone call home by a member of the office staff and the Designated Safeguarding Lead alerted, where appropriate. </w:t>
      </w:r>
    </w:p>
    <w:p w:rsidR="00000000" w:rsidDel="00000000" w:rsidP="00000000" w:rsidRDefault="00000000" w:rsidRPr="00000000" w14:paraId="00000076">
      <w:pPr>
        <w:spacing w:after="265"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rest of this document outlines our Attendance Policy and Procedures. We encourage all parents to review it. This ensures they understand how we handle attendance. If getting your child to school is hard, please contact the class teacher or Head of School.   </w:t>
      </w:r>
    </w:p>
    <w:p w:rsidR="00000000" w:rsidDel="00000000" w:rsidP="00000000" w:rsidRDefault="00000000" w:rsidRPr="00000000" w14:paraId="00000077">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78">
      <w:pPr>
        <w:spacing w:after="160" w:line="259" w:lineRule="auto"/>
        <w:ind w:left="0" w:firstLine="0"/>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spacing w:after="31" w:line="259" w:lineRule="auto"/>
        <w:ind w:left="-5" w:firstLine="0"/>
        <w:rPr>
          <w:rFonts w:ascii="Verdana" w:cs="Verdana" w:eastAsia="Verdana" w:hAnsi="Verdana"/>
        </w:rPr>
      </w:pPr>
      <w:bookmarkStart w:colFirst="0" w:colLast="0" w:name="_heading=h.4d34og8" w:id="8"/>
      <w:bookmarkEnd w:id="8"/>
      <w:r w:rsidDel="00000000" w:rsidR="00000000" w:rsidRPr="00000000">
        <w:rPr>
          <w:rFonts w:ascii="Verdana" w:cs="Verdana" w:eastAsia="Verdana" w:hAnsi="Verdana"/>
          <w:sz w:val="28"/>
          <w:szCs w:val="28"/>
          <w:rtl w:val="0"/>
        </w:rPr>
        <w:t xml:space="preserve">Part A - Policy </w:t>
      </w:r>
      <w:r w:rsidDel="00000000" w:rsidR="00000000" w:rsidRPr="00000000">
        <w:rPr>
          <w:rtl w:val="0"/>
        </w:rPr>
      </w:r>
    </w:p>
    <w:p w:rsidR="00000000" w:rsidDel="00000000" w:rsidP="00000000" w:rsidRDefault="00000000" w:rsidRPr="00000000" w14:paraId="0000007A">
      <w:pPr>
        <w:pStyle w:val="Heading3"/>
        <w:ind w:left="-5" w:firstLine="0"/>
        <w:rPr>
          <w:rFonts w:ascii="Verdana" w:cs="Verdana" w:eastAsia="Verdana" w:hAnsi="Verdana"/>
        </w:rPr>
      </w:pPr>
      <w:bookmarkStart w:colFirst="0" w:colLast="0" w:name="_heading=h.2s8eyo1" w:id="9"/>
      <w:bookmarkEnd w:id="9"/>
      <w:r w:rsidDel="00000000" w:rsidR="00000000" w:rsidRPr="00000000">
        <w:rPr>
          <w:rFonts w:ascii="Verdana" w:cs="Verdana" w:eastAsia="Verdana" w:hAnsi="Verdana"/>
          <w:rtl w:val="0"/>
        </w:rPr>
        <w:t xml:space="preserve">1. Introduction </w:t>
      </w:r>
    </w:p>
    <w:p w:rsidR="00000000" w:rsidDel="00000000" w:rsidP="00000000" w:rsidRDefault="00000000" w:rsidRPr="00000000" w14:paraId="0000007B">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This Attendance Policy outlines the culture and approach to supporting good attendance at our school. The second part of the document outlines the more detailed procedures, roles and responsibilities related to pupil attendance that operate at our school. We are committed to creating a positive learning environment, supporting pupil achievement, and complying with legal requirements. </w:t>
      </w:r>
    </w:p>
    <w:p w:rsidR="00000000" w:rsidDel="00000000" w:rsidP="00000000" w:rsidRDefault="00000000" w:rsidRPr="00000000" w14:paraId="0000007C">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This is a successful school, and all pupils play their part in making it so. We aim for an environment which enables and encourages all members of the community to be proud to belong and to achieve their best. For our pupils to gain the greatest benefit from their education it is vital that they attend regularly and should be at school, on time, every day the school is open unless the reason for the absence is unavoidable. It is very important therefore that parents</w:t>
      </w:r>
      <w:r w:rsidDel="00000000" w:rsidR="00000000" w:rsidRPr="00000000">
        <w:rPr>
          <w:rFonts w:ascii="Verdana" w:cs="Verdana" w:eastAsia="Verdana" w:hAnsi="Verdana"/>
          <w:sz w:val="20"/>
          <w:szCs w:val="20"/>
          <w:vertAlign w:val="superscript"/>
        </w:rPr>
        <w:footnoteReference w:customMarkFollows="0" w:id="0"/>
      </w:r>
      <w:r w:rsidDel="00000000" w:rsidR="00000000" w:rsidRPr="00000000">
        <w:rPr>
          <w:rFonts w:ascii="Verdana" w:cs="Verdana" w:eastAsia="Verdana" w:hAnsi="Verdana"/>
          <w:rtl w:val="0"/>
        </w:rPr>
        <w:t xml:space="preserve">  make sure that children attend regularly, and this policy sets out how together we will achieve this. </w:t>
      </w:r>
    </w:p>
    <w:p w:rsidR="00000000" w:rsidDel="00000000" w:rsidP="00000000" w:rsidRDefault="00000000" w:rsidRPr="00000000" w14:paraId="0000007D">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Regular attendance at school is of critical importance to a child’s education. Evidence tells us that the pupils with the highest attainment at the end of key stage 2 and key stage 4 have higher rates of attendance over the key stage compared to those with the lowest attainment. Any absence affects the pattern of a pupil’s schooling and regular absence will seriously affect their learning. Any pupil’s absence disrupts the learning of others in the same teaching groups by disrupting classroom routines.  </w:t>
      </w:r>
    </w:p>
    <w:p w:rsidR="00000000" w:rsidDel="00000000" w:rsidP="00000000" w:rsidRDefault="00000000" w:rsidRPr="00000000" w14:paraId="0000007E">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7F">
      <w:pPr>
        <w:spacing w:after="98"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Ensuring your child’s regular attendance is your legal responsibility</w:t>
      </w:r>
      <w:r w:rsidDel="00000000" w:rsidR="00000000" w:rsidRPr="00000000">
        <w:rPr>
          <w:rFonts w:ascii="Verdana" w:cs="Verdana" w:eastAsia="Verdana" w:hAnsi="Verdana"/>
          <w:rtl w:val="0"/>
        </w:rPr>
        <w:t xml:space="preserve">.  </w:t>
      </w:r>
    </w:p>
    <w:p w:rsidR="00000000" w:rsidDel="00000000" w:rsidP="00000000" w:rsidRDefault="00000000" w:rsidRPr="00000000" w14:paraId="00000080">
      <w:pPr>
        <w:spacing w:after="10" w:lineRule="auto"/>
        <w:ind w:left="-5" w:right="4" w:firstLine="221"/>
        <w:rPr>
          <w:rFonts w:ascii="Verdana" w:cs="Verdana" w:eastAsia="Verdana" w:hAnsi="Verdana"/>
        </w:rPr>
      </w:pPr>
      <w:r w:rsidDel="00000000" w:rsidR="00000000" w:rsidRPr="00000000">
        <w:rPr>
          <w:rFonts w:ascii="Verdana" w:cs="Verdana" w:eastAsia="Verdana" w:hAnsi="Verdana"/>
          <w:rtl w:val="0"/>
        </w:rPr>
        <w:t xml:space="preserve">We adopt a ‘support first approach’ and seek to: </w:t>
      </w:r>
      <w:r w:rsidDel="00000000" w:rsidR="00000000" w:rsidRPr="00000000">
        <w:rPr>
          <w:rtl w:val="0"/>
        </w:rPr>
      </w:r>
    </w:p>
    <w:tbl>
      <w:tblPr>
        <w:tblStyle w:val="Table1"/>
        <w:tblW w:w="901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4"/>
        <w:tblGridChange w:id="0">
          <w:tblGrid>
            <w:gridCol w:w="2405"/>
            <w:gridCol w:w="6614"/>
          </w:tblGrid>
        </w:tblGridChange>
      </w:tblGrid>
      <w:tr>
        <w:trPr>
          <w:cantSplit w:val="0"/>
          <w:trHeight w:val="398"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1">
            <w:pPr>
              <w:spacing w:after="0" w:line="259" w:lineRule="auto"/>
              <w:ind w:left="5" w:firstLine="0"/>
              <w:jc w:val="center"/>
              <w:rPr>
                <w:rFonts w:ascii="Verdana" w:cs="Verdana" w:eastAsia="Verdana" w:hAnsi="Verdana"/>
              </w:rPr>
            </w:pPr>
            <w:r w:rsidDel="00000000" w:rsidR="00000000" w:rsidRPr="00000000">
              <w:rPr>
                <w:rFonts w:ascii="Verdana" w:cs="Verdana" w:eastAsia="Verdana" w:hAnsi="Verdana"/>
                <w:b w:val="1"/>
                <w:rtl w:val="0"/>
              </w:rPr>
              <w:t xml:space="preserve">Support first approach </w:t>
            </w:r>
            <w:hyperlink r:id="rId11">
              <w:r w:rsidDel="00000000" w:rsidR="00000000" w:rsidRPr="00000000">
                <w:rPr>
                  <w:rFonts w:ascii="Verdana" w:cs="Verdana" w:eastAsia="Verdana" w:hAnsi="Verdana"/>
                  <w:b w:val="1"/>
                  <w:rtl w:val="0"/>
                </w:rPr>
                <w:t xml:space="preserve">(</w:t>
              </w:r>
            </w:hyperlink>
            <w:hyperlink r:id="rId12">
              <w:r w:rsidDel="00000000" w:rsidR="00000000" w:rsidRPr="00000000">
                <w:rPr>
                  <w:rFonts w:ascii="Verdana" w:cs="Verdana" w:eastAsia="Verdana" w:hAnsi="Verdana"/>
                  <w:b w:val="1"/>
                  <w:u w:val="single"/>
                  <w:rtl w:val="0"/>
                </w:rPr>
                <w:t xml:space="preserve">as set out in DFE Guidance</w:t>
              </w:r>
            </w:hyperlink>
            <w:hyperlink r:id="rId13">
              <w:r w:rsidDel="00000000" w:rsidR="00000000" w:rsidRPr="00000000">
                <w:rPr>
                  <w:rFonts w:ascii="Verdana" w:cs="Verdana" w:eastAsia="Verdana" w:hAnsi="Verdana"/>
                  <w:b w:val="1"/>
                  <w:rtl w:val="0"/>
                </w:rPr>
                <w:t xml:space="preserve">)</w:t>
              </w:r>
            </w:hyperlink>
            <w:r w:rsidDel="00000000" w:rsidR="00000000" w:rsidRPr="00000000">
              <w:rPr>
                <w:rFonts w:ascii="Verdana" w:cs="Verdana" w:eastAsia="Verdana" w:hAnsi="Verdana"/>
                <w:b w:val="1"/>
                <w:rtl w:val="0"/>
              </w:rPr>
              <w:t xml:space="preserve">  </w:t>
            </w:r>
            <w:r w:rsidDel="00000000" w:rsidR="00000000" w:rsidRPr="00000000">
              <w:rPr>
                <w:rtl w:val="0"/>
              </w:rPr>
            </w:r>
          </w:p>
        </w:tc>
      </w:tr>
      <w:tr>
        <w:trPr>
          <w:cantSplit w:val="0"/>
          <w:trHeight w:val="12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spacing w:after="98"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Expect </w:t>
            </w:r>
            <w:r w:rsidDel="00000000" w:rsidR="00000000" w:rsidRPr="00000000">
              <w:rPr>
                <w:rtl w:val="0"/>
              </w:rPr>
            </w:r>
          </w:p>
          <w:p w:rsidR="00000000" w:rsidDel="00000000" w:rsidP="00000000" w:rsidRDefault="00000000" w:rsidRPr="00000000" w14:paraId="00000084">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5">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Aspire to high standards of attendance from all pupils and parents and build a culture where all can, and want to, be in school and ready to learn by prioritising attendance improvement across the school. </w:t>
            </w:r>
          </w:p>
        </w:tc>
      </w:tr>
      <w:tr>
        <w:trPr>
          <w:cantSplit w:val="0"/>
          <w:trHeight w:val="12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after="98"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Monitor </w:t>
            </w:r>
            <w:r w:rsidDel="00000000" w:rsidR="00000000" w:rsidRPr="00000000">
              <w:rPr>
                <w:rtl w:val="0"/>
              </w:rPr>
            </w:r>
          </w:p>
          <w:p w:rsidR="00000000" w:rsidDel="00000000" w:rsidP="00000000" w:rsidRDefault="00000000" w:rsidRPr="00000000" w14:paraId="00000087">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8">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Rigorously use attendance data to identify patterns of poor attendance (at individual and cohort level) as soon as possible so all parties can work together to resolve them before they become entrenched.  </w:t>
            </w:r>
          </w:p>
        </w:tc>
      </w:tr>
      <w:tr>
        <w:trPr>
          <w:cantSplit w:val="0"/>
          <w:trHeight w:val="9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Listen and understand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A">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When a pattern is spotted, discuss with pupils and parents to listen to and understand barriers to attendance and agree how all </w:t>
            </w:r>
            <w:r w:rsidDel="00000000" w:rsidR="00000000" w:rsidRPr="00000000">
              <w:rPr>
                <w:rFonts w:ascii="Verdana" w:cs="Verdana" w:eastAsia="Verdana" w:hAnsi="Verdana"/>
                <w:highlight w:val="yellow"/>
                <w:rtl w:val="0"/>
              </w:rPr>
              <w:t xml:space="preserve">partners</w:t>
            </w:r>
            <w:r w:rsidDel="00000000" w:rsidR="00000000" w:rsidRPr="00000000">
              <w:rPr>
                <w:rFonts w:ascii="Verdana" w:cs="Verdana" w:eastAsia="Verdana" w:hAnsi="Verdana"/>
                <w:rtl w:val="0"/>
              </w:rPr>
              <w:t xml:space="preserve"> can work together to resolve them.  </w:t>
            </w:r>
          </w:p>
        </w:tc>
      </w:tr>
      <w:tr>
        <w:trPr>
          <w:cantSplit w:val="0"/>
          <w:trHeight w:val="12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Facilitate support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C">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Remove barriers in school and help pupils and parents to access the support they need to overcome the barriers outside of school. This might include an early help or whole family plan where absence is a symptom of wider issues.  </w:t>
            </w:r>
          </w:p>
        </w:tc>
      </w:tr>
      <w:tr>
        <w:trPr>
          <w:cantSplit w:val="0"/>
          <w:trHeight w:val="1740" w:hRule="atLeast"/>
          <w:tblHeader w:val="0"/>
        </w:trPr>
        <w:tc>
          <w:tcPr>
            <w:tcBorders>
              <w:top w:color="000000" w:space="0" w:sz="4" w:val="single"/>
              <w:left w:color="000000" w:space="0" w:sz="4" w:val="single"/>
              <w:bottom w:color="000000" w:space="0" w:sz="4" w:val="single"/>
              <w:right w:color="000000" w:space="0" w:sz="4" w:val="single"/>
            </w:tcBorders>
            <w:tcMar>
              <w:right w:w="108.0" w:type="dxa"/>
            </w:tcMar>
          </w:tcPr>
          <w:p w:rsidR="00000000" w:rsidDel="00000000" w:rsidP="00000000" w:rsidRDefault="00000000" w:rsidRPr="00000000" w14:paraId="0000008D">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Formalise support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right w:w="108.0" w:type="dxa"/>
            </w:tcMar>
            <w:vAlign w:val="bottom"/>
          </w:tcPr>
          <w:p w:rsidR="00000000" w:rsidDel="00000000" w:rsidP="00000000" w:rsidRDefault="00000000" w:rsidRPr="00000000" w14:paraId="0000008E">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an attendance contract or education supervision order.  </w:t>
            </w:r>
          </w:p>
        </w:tc>
      </w:tr>
      <w:tr>
        <w:trPr>
          <w:cantSplit w:val="0"/>
          <w:trHeight w:val="1474" w:hRule="atLeast"/>
          <w:tblHeader w:val="0"/>
        </w:trPr>
        <w:tc>
          <w:tcPr>
            <w:tcBorders>
              <w:top w:color="000000" w:space="0" w:sz="4" w:val="single"/>
              <w:left w:color="000000" w:space="0" w:sz="4" w:val="single"/>
              <w:bottom w:color="000000" w:space="0" w:sz="4" w:val="single"/>
              <w:right w:color="000000" w:space="0" w:sz="4" w:val="single"/>
            </w:tcBorders>
            <w:tcMar>
              <w:right w:w="108.0" w:type="dxa"/>
            </w:tcMar>
          </w:tcPr>
          <w:p w:rsidR="00000000" w:rsidDel="00000000" w:rsidP="00000000" w:rsidRDefault="00000000" w:rsidRPr="00000000" w14:paraId="0000008F">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Enforce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right w:w="108.0" w:type="dxa"/>
            </w:tcMar>
            <w:vAlign w:val="bottom"/>
          </w:tcPr>
          <w:p w:rsidR="00000000" w:rsidDel="00000000" w:rsidP="00000000" w:rsidRDefault="00000000" w:rsidRPr="00000000" w14:paraId="00000090">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Where all other avenues have been exhausted and support is not working or not being engaged with, enforce attendance through statutory intervention: a penalty notice in line with the National Framework or prosecution to protect the pupil’s right to an education. </w:t>
            </w:r>
          </w:p>
        </w:tc>
      </w:tr>
    </w:tbl>
    <w:p w:rsidR="00000000" w:rsidDel="00000000" w:rsidP="00000000" w:rsidRDefault="00000000" w:rsidRPr="00000000" w14:paraId="00000091">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92">
      <w:pPr>
        <w:pStyle w:val="Heading3"/>
        <w:ind w:left="-5" w:firstLine="0"/>
        <w:rPr>
          <w:rFonts w:ascii="Verdana" w:cs="Verdana" w:eastAsia="Verdana" w:hAnsi="Verdana"/>
        </w:rPr>
      </w:pPr>
      <w:bookmarkStart w:colFirst="0" w:colLast="0" w:name="_heading=h.17dp8vu" w:id="10"/>
      <w:bookmarkEnd w:id="10"/>
      <w:r w:rsidDel="00000000" w:rsidR="00000000" w:rsidRPr="00000000">
        <w:rPr>
          <w:rFonts w:ascii="Verdana" w:cs="Verdana" w:eastAsia="Verdana" w:hAnsi="Verdana"/>
          <w:rtl w:val="0"/>
        </w:rPr>
        <w:t xml:space="preserve">2. Aims </w:t>
      </w:r>
    </w:p>
    <w:p w:rsidR="00000000" w:rsidDel="00000000" w:rsidP="00000000" w:rsidRDefault="00000000" w:rsidRPr="00000000" w14:paraId="00000093">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Our aim is to create a school environment where children feel they belong and want to come to school.  We believe our school is a great place to learn, and that being in school day in, day out, is in the best interests of all our pupils. However, we recognise that there will be times when there may be barriers that prevent children from attending school. In these instances, we will act early to understand the issue, provide support and work with the child and their family to get them back to regular attendance as quickly as possible. </w:t>
      </w:r>
    </w:p>
    <w:p w:rsidR="00000000" w:rsidDel="00000000" w:rsidP="00000000" w:rsidRDefault="00000000" w:rsidRPr="00000000" w14:paraId="00000094">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We believe that one of the most important factors in promoting good attendance is the development of positive attitudes towards school and a sense of belonging. To this end, we strive to make our school a happy and rewarding experience for all children, and to foster positive and mutually respectful relationships with parents.  </w:t>
      </w:r>
    </w:p>
    <w:p w:rsidR="00000000" w:rsidDel="00000000" w:rsidP="00000000" w:rsidRDefault="00000000" w:rsidRPr="00000000" w14:paraId="00000095">
      <w:pPr>
        <w:ind w:left="-5" w:right="4" w:firstLine="221"/>
        <w:rPr>
          <w:rFonts w:ascii="Verdana" w:cs="Verdana" w:eastAsia="Verdana" w:hAnsi="Verdana"/>
        </w:rPr>
      </w:pPr>
      <w:r w:rsidDel="00000000" w:rsidR="00000000" w:rsidRPr="00000000">
        <w:rPr>
          <w:rFonts w:ascii="Verdana" w:cs="Verdana" w:eastAsia="Verdana" w:hAnsi="Verdana"/>
          <w:rtl w:val="0"/>
        </w:rPr>
        <w:t xml:space="preserve">By promoting good attendance and punctuality we aim to:  </w:t>
      </w:r>
    </w:p>
    <w:p w:rsidR="00000000" w:rsidDel="00000000" w:rsidP="00000000" w:rsidRDefault="00000000" w:rsidRPr="00000000" w14:paraId="00000096">
      <w:pPr>
        <w:numPr>
          <w:ilvl w:val="0"/>
          <w:numId w:val="11"/>
        </w:numPr>
        <w:ind w:left="720" w:right="4" w:hanging="360"/>
        <w:rPr>
          <w:rFonts w:ascii="Verdana" w:cs="Verdana" w:eastAsia="Verdana" w:hAnsi="Verdana"/>
        </w:rPr>
      </w:pPr>
      <w:r w:rsidDel="00000000" w:rsidR="00000000" w:rsidRPr="00000000">
        <w:rPr>
          <w:rFonts w:ascii="Verdana" w:cs="Verdana" w:eastAsia="Verdana" w:hAnsi="Verdana"/>
          <w:rtl w:val="0"/>
        </w:rPr>
        <w:t xml:space="preserve">Make good attendance and punctuality a priority for all those involved in the school community.  </w:t>
      </w:r>
    </w:p>
    <w:p w:rsidR="00000000" w:rsidDel="00000000" w:rsidP="00000000" w:rsidRDefault="00000000" w:rsidRPr="00000000" w14:paraId="00000097">
      <w:pPr>
        <w:numPr>
          <w:ilvl w:val="0"/>
          <w:numId w:val="11"/>
        </w:numPr>
        <w:spacing w:after="109"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Raise our pupils’ awareness of the importance of good attendance and punctuality. </w:t>
      </w:r>
    </w:p>
    <w:p w:rsidR="00000000" w:rsidDel="00000000" w:rsidP="00000000" w:rsidRDefault="00000000" w:rsidRPr="00000000" w14:paraId="00000098">
      <w:pPr>
        <w:numPr>
          <w:ilvl w:val="0"/>
          <w:numId w:val="11"/>
        </w:numPr>
        <w:ind w:left="720" w:right="4" w:hanging="360"/>
        <w:rPr>
          <w:rFonts w:ascii="Verdana" w:cs="Verdana" w:eastAsia="Verdana" w:hAnsi="Verdana"/>
        </w:rPr>
      </w:pPr>
      <w:r w:rsidDel="00000000" w:rsidR="00000000" w:rsidRPr="00000000">
        <w:rPr>
          <w:rFonts w:ascii="Verdana" w:cs="Verdana" w:eastAsia="Verdana" w:hAnsi="Verdana"/>
          <w:rtl w:val="0"/>
        </w:rPr>
        <w:t xml:space="preserve">Provide support, advice and guidelines to parents, pupils and staff.  </w:t>
      </w:r>
    </w:p>
    <w:p w:rsidR="00000000" w:rsidDel="00000000" w:rsidP="00000000" w:rsidRDefault="00000000" w:rsidRPr="00000000" w14:paraId="00000099">
      <w:pPr>
        <w:numPr>
          <w:ilvl w:val="0"/>
          <w:numId w:val="11"/>
        </w:numPr>
        <w:spacing w:after="109"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Work in partnership with parents, including regularly informing them about their child’s absence and attendance levels.  </w:t>
      </w:r>
    </w:p>
    <w:p w:rsidR="00000000" w:rsidDel="00000000" w:rsidP="00000000" w:rsidRDefault="00000000" w:rsidRPr="00000000" w14:paraId="0000009A">
      <w:pPr>
        <w:numPr>
          <w:ilvl w:val="0"/>
          <w:numId w:val="11"/>
        </w:numPr>
        <w:ind w:left="720" w:right="4" w:hanging="360"/>
        <w:rPr>
          <w:rFonts w:ascii="Verdana" w:cs="Verdana" w:eastAsia="Verdana" w:hAnsi="Verdana"/>
        </w:rPr>
      </w:pPr>
      <w:r w:rsidDel="00000000" w:rsidR="00000000" w:rsidRPr="00000000">
        <w:rPr>
          <w:rFonts w:ascii="Verdana" w:cs="Verdana" w:eastAsia="Verdana" w:hAnsi="Verdana"/>
          <w:rtl w:val="0"/>
        </w:rPr>
        <w:t xml:space="preserve">Support pupils back into school following a lengthy or unavoidable period of absence and provide support to build confidence and bridge gaps.  </w:t>
      </w:r>
    </w:p>
    <w:p w:rsidR="00000000" w:rsidDel="00000000" w:rsidP="00000000" w:rsidRDefault="00000000" w:rsidRPr="00000000" w14:paraId="0000009B">
      <w:pPr>
        <w:numPr>
          <w:ilvl w:val="0"/>
          <w:numId w:val="11"/>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Celebrate good attendance and punctuality.  </w:t>
      </w:r>
    </w:p>
    <w:p w:rsidR="00000000" w:rsidDel="00000000" w:rsidP="00000000" w:rsidRDefault="00000000" w:rsidRPr="00000000" w14:paraId="0000009C">
      <w:pPr>
        <w:ind w:left="-5" w:right="4"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9D">
      <w:pPr>
        <w:ind w:left="-5" w:right="4"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9E">
      <w:pPr>
        <w:ind w:left="-5" w:right="4" w:firstLine="0"/>
        <w:jc w:val="both"/>
        <w:rPr>
          <w:rFonts w:ascii="Verdana" w:cs="Verdana" w:eastAsia="Verdana" w:hAnsi="Verdana"/>
        </w:rPr>
      </w:pPr>
      <w:r w:rsidDel="00000000" w:rsidR="00000000" w:rsidRPr="00000000">
        <w:rPr>
          <w:rFonts w:ascii="Verdana" w:cs="Verdana" w:eastAsia="Verdana" w:hAnsi="Verdana"/>
          <w:rtl w:val="0"/>
        </w:rPr>
        <w:t xml:space="preserve">This policy sets out our school’s position on attendance and details the procedures that all parents</w:t>
      </w:r>
      <w:r w:rsidDel="00000000" w:rsidR="00000000" w:rsidRPr="00000000">
        <w:rPr>
          <w:rFonts w:ascii="Verdana" w:cs="Verdana" w:eastAsia="Verdana" w:hAnsi="Verdana"/>
          <w:sz w:val="20"/>
          <w:szCs w:val="20"/>
          <w:vertAlign w:val="superscript"/>
        </w:rPr>
        <w:footnoteReference w:customMarkFollows="0" w:id="1"/>
      </w:r>
      <w:r w:rsidDel="00000000" w:rsidR="00000000" w:rsidRPr="00000000">
        <w:rPr>
          <w:rFonts w:ascii="Verdana" w:cs="Verdana" w:eastAsia="Verdana" w:hAnsi="Verdana"/>
          <w:rtl w:val="0"/>
        </w:rPr>
        <w:t xml:space="preserve"> must follow to report their child’s absence from school and to remind them of their legal duty, to ensure their child attends school regularly.  </w:t>
      </w:r>
    </w:p>
    <w:p w:rsidR="00000000" w:rsidDel="00000000" w:rsidP="00000000" w:rsidRDefault="00000000" w:rsidRPr="00000000" w14:paraId="0000009F">
      <w:pPr>
        <w:spacing w:after="0" w:line="240" w:lineRule="auto"/>
        <w:ind w:left="-6" w:right="6" w:hanging="11"/>
        <w:jc w:val="both"/>
        <w:rPr>
          <w:rFonts w:ascii="Verdana" w:cs="Verdana" w:eastAsia="Verdana" w:hAnsi="Verdana"/>
        </w:rPr>
      </w:pPr>
      <w:r w:rsidDel="00000000" w:rsidR="00000000" w:rsidRPr="00000000">
        <w:rPr>
          <w:rFonts w:ascii="Verdana" w:cs="Verdana" w:eastAsia="Verdana" w:hAnsi="Verdana"/>
          <w:rtl w:val="0"/>
        </w:rPr>
        <w:t xml:space="preserve">This policy will be applied fairly and consistently, considering the individual needs of our pupils and their families who have specific barriers to attendance. Therefore, in the development of our policy we have considered our obligations under the Equality Act 2010 and the UN Convention on the Rights of the Child.  </w:t>
      </w:r>
    </w:p>
    <w:p w:rsidR="00000000" w:rsidDel="00000000" w:rsidP="00000000" w:rsidRDefault="00000000" w:rsidRPr="00000000" w14:paraId="000000A0">
      <w:pPr>
        <w:spacing w:after="0" w:line="240" w:lineRule="auto"/>
        <w:ind w:left="0" w:right="6"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A1">
      <w:pPr>
        <w:spacing w:after="0" w:line="240" w:lineRule="auto"/>
        <w:ind w:left="0" w:right="6" w:firstLine="0"/>
        <w:jc w:val="both"/>
        <w:rPr>
          <w:rFonts w:ascii="Verdana" w:cs="Verdana" w:eastAsia="Verdana" w:hAnsi="Verdana"/>
        </w:rPr>
      </w:pPr>
      <w:r w:rsidDel="00000000" w:rsidR="00000000" w:rsidRPr="00000000">
        <w:rPr>
          <w:rFonts w:ascii="Verdana" w:cs="Verdana" w:eastAsia="Verdana" w:hAnsi="Verdana"/>
          <w:rtl w:val="0"/>
        </w:rPr>
        <w:t xml:space="preserve">It is vital that children develop regular attendance habits at an early age. Therefore, the school will encourage parents of children who are not yet of compulsory school age, to send their children to every session that is available to them. If the child is unable to attend the school for any reason, the parent should inform the school of the reason on the first day of absence. If the school is concerned about a pupil’s attendance for any reason, we will contact the parent to discuss the matter, in the first instance.  </w:t>
      </w:r>
    </w:p>
    <w:p w:rsidR="00000000" w:rsidDel="00000000" w:rsidP="00000000" w:rsidRDefault="00000000" w:rsidRPr="00000000" w14:paraId="000000A2">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We will also support parents to perform their legal duty to ensure their children of compulsory</w:t>
      </w:r>
      <w:r w:rsidDel="00000000" w:rsidR="00000000" w:rsidRPr="00000000">
        <w:rPr>
          <w:rFonts w:ascii="Verdana" w:cs="Verdana" w:eastAsia="Verdana" w:hAnsi="Verdana"/>
          <w:sz w:val="20"/>
          <w:szCs w:val="20"/>
          <w:vertAlign w:val="superscript"/>
        </w:rPr>
        <w:footnoteReference w:customMarkFollows="0" w:id="2"/>
      </w:r>
      <w:r w:rsidDel="00000000" w:rsidR="00000000" w:rsidRPr="00000000">
        <w:rPr>
          <w:rFonts w:ascii="Verdana" w:cs="Verdana" w:eastAsia="Verdana" w:hAnsi="Verdana"/>
          <w:rtl w:val="0"/>
        </w:rPr>
        <w:t xml:space="preserve"> school age attend regularly and will promote and support punctuality in attending lessons. </w:t>
      </w:r>
    </w:p>
    <w:p w:rsidR="00000000" w:rsidDel="00000000" w:rsidP="00000000" w:rsidRDefault="00000000" w:rsidRPr="00000000" w14:paraId="000000A3">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We want our pupils to go to school every day unless they are not well enough to attend. We believe that children who attend school regularly are more likely to feel settled in school, maintain friendships, keep up with their learning and gain the greatest benefit from their education. We want all our pupils to enjoy school, grow up to become emotionally resilient, confident and competent adults who can realise their full potential. Regular attendance and punctuality are essential in the workplace and children who are used to attending school on time, and on every occasion unless they are too unwell to attend, will be better prepared for the attendance expectations in the workplace.  </w:t>
      </w:r>
    </w:p>
    <w:p w:rsidR="00000000" w:rsidDel="00000000" w:rsidP="00000000" w:rsidRDefault="00000000" w:rsidRPr="00000000" w14:paraId="000000A4">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In April 2017 the Supreme Court clarified the definition of regular attendance to be attendance “in accordance with the rules prescribed by the school”, therefore if an absence is not authorised by the school, the pupil’s attendance is deemed to be irregular. </w:t>
      </w:r>
    </w:p>
    <w:p w:rsidR="00000000" w:rsidDel="00000000" w:rsidP="00000000" w:rsidRDefault="00000000" w:rsidRPr="00000000" w14:paraId="000000A5">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We will do all we can to encourage our pupils to attend. We will also make available the best provision we can for any pupil who needs additional support in school or who is prevented from attending school, due to a medical condition.  </w:t>
      </w:r>
    </w:p>
    <w:p w:rsidR="00000000" w:rsidDel="00000000" w:rsidP="00000000" w:rsidRDefault="00000000" w:rsidRPr="00000000" w14:paraId="000000A6">
      <w:pPr>
        <w:spacing w:after="121" w:line="239"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Please see DfE guidance documents</w:t>
      </w:r>
      <w:hyperlink r:id="rId14">
        <w:r w:rsidDel="00000000" w:rsidR="00000000" w:rsidRPr="00000000">
          <w:rPr>
            <w:rFonts w:ascii="Verdana" w:cs="Verdana" w:eastAsia="Verdana" w:hAnsi="Verdana"/>
            <w:rtl w:val="0"/>
          </w:rPr>
          <w:t xml:space="preserve"> ‘Supporting pupils at school with medical conditions - December 2015’</w:t>
        </w:r>
      </w:hyperlink>
      <w:hyperlink r:id="rId15">
        <w:r w:rsidDel="00000000" w:rsidR="00000000" w:rsidRPr="00000000">
          <w:rPr>
            <w:rFonts w:ascii="Verdana" w:cs="Verdana" w:eastAsia="Verdana" w:hAnsi="Verdana"/>
            <w:rtl w:val="0"/>
          </w:rPr>
          <w:t xml:space="preserve">, ‘Ensuring a good education for children who cannot attend school because of health needs- January 2013’ </w:t>
        </w:r>
      </w:hyperlink>
      <w:r w:rsidDel="00000000" w:rsidR="00000000" w:rsidRPr="00000000">
        <w:rPr>
          <w:rFonts w:ascii="Verdana" w:cs="Verdana" w:eastAsia="Verdana" w:hAnsi="Verdana"/>
          <w:rtl w:val="0"/>
        </w:rPr>
        <w:t xml:space="preserve">an</w:t>
      </w:r>
      <w:hyperlink r:id="rId16">
        <w:r w:rsidDel="00000000" w:rsidR="00000000" w:rsidRPr="00000000">
          <w:rPr>
            <w:rFonts w:ascii="Verdana" w:cs="Verdana" w:eastAsia="Verdana" w:hAnsi="Verdana"/>
            <w:rtl w:val="0"/>
          </w:rPr>
          <w:t xml:space="preserve">d Mental health issues affecting a pupil's attendance: guidance for schools - GOV.UK (www.gov.uk) </w:t>
        </w:r>
      </w:hyperlink>
      <w:r w:rsidDel="00000000" w:rsidR="00000000" w:rsidRPr="00000000">
        <w:rPr>
          <w:rFonts w:ascii="Verdana" w:cs="Verdana" w:eastAsia="Verdana" w:hAnsi="Verdana"/>
          <w:rtl w:val="0"/>
        </w:rPr>
        <w:t xml:space="preserve">– or ask the school for printed copies. </w:t>
      </w:r>
    </w:p>
    <w:p w:rsidR="00000000" w:rsidDel="00000000" w:rsidP="00000000" w:rsidRDefault="00000000" w:rsidRPr="00000000" w14:paraId="000000A7">
      <w:pPr>
        <w:pStyle w:val="Heading4"/>
        <w:ind w:left="-5" w:firstLine="0"/>
        <w:rPr>
          <w:rFonts w:ascii="Verdana" w:cs="Verdana" w:eastAsia="Verdana" w:hAnsi="Verdana"/>
        </w:rPr>
      </w:pPr>
      <w:bookmarkStart w:colFirst="0" w:colLast="0" w:name="_heading=h.3rdcrjn" w:id="11"/>
      <w:bookmarkEnd w:id="11"/>
      <w:r w:rsidDel="00000000" w:rsidR="00000000" w:rsidRPr="00000000">
        <w:rPr>
          <w:rFonts w:ascii="Verdana" w:cs="Verdana" w:eastAsia="Verdana" w:hAnsi="Verdana"/>
          <w:rtl w:val="0"/>
        </w:rPr>
        <w:t xml:space="preserve">2.1. Effects of non-attendance </w:t>
      </w:r>
    </w:p>
    <w:p w:rsidR="00000000" w:rsidDel="00000000" w:rsidP="00000000" w:rsidRDefault="00000000" w:rsidRPr="00000000" w14:paraId="000000A8">
      <w:pPr>
        <w:spacing w:after="10" w:lineRule="auto"/>
        <w:ind w:left="-5" w:right="4" w:firstLine="221"/>
        <w:rPr>
          <w:rFonts w:ascii="Verdana" w:cs="Verdana" w:eastAsia="Verdana" w:hAnsi="Verdana"/>
        </w:rPr>
      </w:pPr>
      <w:r w:rsidDel="00000000" w:rsidR="00000000" w:rsidRPr="00000000">
        <w:rPr>
          <w:rFonts w:ascii="Verdana" w:cs="Verdana" w:eastAsia="Verdana" w:hAnsi="Verdana"/>
          <w:rtl w:val="0"/>
        </w:rPr>
        <w:t xml:space="preserve">The table below indicates how what might seem like just a few days absence can result in children missing a significant number of lessons. </w:t>
      </w:r>
    </w:p>
    <w:p w:rsidR="00000000" w:rsidDel="00000000" w:rsidP="00000000" w:rsidRDefault="00000000" w:rsidRPr="00000000" w14:paraId="000000A9">
      <w:pPr>
        <w:spacing w:after="10" w:lineRule="auto"/>
        <w:ind w:left="-5" w:right="4" w:firstLine="221"/>
        <w:rPr>
          <w:rFonts w:ascii="Verdana" w:cs="Verdana" w:eastAsia="Verdana" w:hAnsi="Verdana"/>
        </w:rPr>
      </w:pPr>
      <w:r w:rsidDel="00000000" w:rsidR="00000000" w:rsidRPr="00000000">
        <w:rPr>
          <w:rtl w:val="0"/>
        </w:rPr>
      </w:r>
    </w:p>
    <w:p w:rsidR="00000000" w:rsidDel="00000000" w:rsidP="00000000" w:rsidRDefault="00000000" w:rsidRPr="00000000" w14:paraId="000000AA">
      <w:pPr>
        <w:spacing w:after="10" w:lineRule="auto"/>
        <w:ind w:left="-5" w:right="4" w:firstLine="0"/>
        <w:rPr>
          <w:rFonts w:ascii="Verdana" w:cs="Verdana" w:eastAsia="Verdana" w:hAnsi="Verdana"/>
        </w:rPr>
      </w:pPr>
      <w:r w:rsidDel="00000000" w:rsidR="00000000" w:rsidRPr="00000000">
        <w:rPr>
          <w:rtl w:val="0"/>
        </w:rPr>
      </w:r>
    </w:p>
    <w:tbl>
      <w:tblPr>
        <w:tblStyle w:val="Table2"/>
        <w:tblW w:w="901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0"/>
        <w:gridCol w:w="2220"/>
        <w:gridCol w:w="2273"/>
        <w:gridCol w:w="2266"/>
        <w:tblGridChange w:id="0">
          <w:tblGrid>
            <w:gridCol w:w="2260"/>
            <w:gridCol w:w="2220"/>
            <w:gridCol w:w="2273"/>
            <w:gridCol w:w="2266"/>
          </w:tblGrid>
        </w:tblGridChange>
      </w:tblGrid>
      <w:tr>
        <w:trPr>
          <w:cantSplit w:val="0"/>
          <w:trHeight w:val="93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B">
            <w:pPr>
              <w:spacing w:after="0" w:line="259" w:lineRule="auto"/>
              <w:ind w:left="0" w:firstLine="0"/>
              <w:jc w:val="both"/>
              <w:rPr>
                <w:rFonts w:ascii="Verdana" w:cs="Verdana" w:eastAsia="Verdana" w:hAnsi="Verdana"/>
              </w:rPr>
            </w:pPr>
            <w:r w:rsidDel="00000000" w:rsidR="00000000" w:rsidRPr="00000000">
              <w:rPr>
                <w:rFonts w:ascii="Verdana" w:cs="Verdana" w:eastAsia="Verdana" w:hAnsi="Verdana"/>
                <w:b w:val="1"/>
                <w:rtl w:val="0"/>
              </w:rPr>
              <w:t xml:space="preserve">Attendance during school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C">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Days lost in a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D">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Which is approximately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E">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Approximate number of lessons missed </w:t>
            </w:r>
            <w:r w:rsidDel="00000000" w:rsidR="00000000" w:rsidRPr="00000000">
              <w:rPr>
                <w:rtl w:val="0"/>
              </w:rPr>
            </w:r>
          </w:p>
        </w:tc>
      </w:tr>
      <w:tr>
        <w:trPr>
          <w:cantSplit w:val="0"/>
          <w:trHeight w:val="40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F">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95%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0">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9.5 Days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1">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2 Weeks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2">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50 Lessons </w:t>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3">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90%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4">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19 Days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5">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4 Weeks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6">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100 Lessons </w:t>
            </w:r>
          </w:p>
        </w:tc>
      </w:tr>
    </w:tbl>
    <w:p w:rsidR="00000000" w:rsidDel="00000000" w:rsidP="00000000" w:rsidRDefault="00000000" w:rsidRPr="00000000" w14:paraId="000000B7">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B8">
      <w:pPr>
        <w:pStyle w:val="Heading3"/>
        <w:ind w:left="-5" w:firstLine="0"/>
        <w:rPr>
          <w:rFonts w:ascii="Verdana" w:cs="Verdana" w:eastAsia="Verdana" w:hAnsi="Verdana"/>
        </w:rPr>
      </w:pPr>
      <w:bookmarkStart w:colFirst="0" w:colLast="0" w:name="_heading=h.26in1rg" w:id="12"/>
      <w:bookmarkEnd w:id="12"/>
      <w:r w:rsidDel="00000000" w:rsidR="00000000" w:rsidRPr="00000000">
        <w:rPr>
          <w:rFonts w:ascii="Verdana" w:cs="Verdana" w:eastAsia="Verdana" w:hAnsi="Verdana"/>
          <w:rtl w:val="0"/>
        </w:rPr>
        <w:t xml:space="preserve">3. Safeguarding and Attendance  </w:t>
      </w:r>
    </w:p>
    <w:p w:rsidR="00000000" w:rsidDel="00000000" w:rsidP="00000000" w:rsidRDefault="00000000" w:rsidRPr="00000000" w14:paraId="000000B9">
      <w:pPr>
        <w:spacing w:after="0" w:line="240"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Our school will monitor trends and patterns of absence for all pupils as a part of our standard procedures. However, we are aware that sudden or gradual changes in a pupil’s attendance may indicate additional or more extreme safeguarding issues. In line with government guidance </w:t>
      </w:r>
      <w:hyperlink r:id="rId17">
        <w:r w:rsidDel="00000000" w:rsidR="00000000" w:rsidRPr="00000000">
          <w:rPr>
            <w:rFonts w:ascii="Verdana" w:cs="Verdana" w:eastAsia="Verdana" w:hAnsi="Verdana"/>
            <w:u w:val="single"/>
            <w:rtl w:val="0"/>
          </w:rPr>
          <w:t xml:space="preserve">Keeping Children Safe in Education</w:t>
        </w:r>
      </w:hyperlink>
      <w:hyperlink r:id="rId18">
        <w:r w:rsidDel="00000000" w:rsidR="00000000" w:rsidRPr="00000000">
          <w:rPr>
            <w:rFonts w:ascii="Verdana" w:cs="Verdana" w:eastAsia="Verdana" w:hAnsi="Verdana"/>
            <w:rtl w:val="0"/>
          </w:rPr>
          <w:t xml:space="preserve"> </w:t>
        </w:r>
      </w:hyperlink>
      <w:r w:rsidDel="00000000" w:rsidR="00000000" w:rsidRPr="00000000">
        <w:rPr>
          <w:rFonts w:ascii="Verdana" w:cs="Verdana" w:eastAsia="Verdana" w:hAnsi="Verdana"/>
          <w:rtl w:val="0"/>
        </w:rPr>
        <w:t xml:space="preserve">we will investigate and report any concerns around safeguarding on to the relevant authorities. As part of our safeguarding duty and our standard procedures, we will inform the Local Authority and/or the Police of the details of any pupil who is absent from school when the school cannot establish their whereabouts and is concerned for the pupil’s welfare.  </w:t>
      </w:r>
    </w:p>
    <w:p w:rsidR="00000000" w:rsidDel="00000000" w:rsidP="00000000" w:rsidRDefault="00000000" w:rsidRPr="00000000" w14:paraId="000000BA">
      <w:pPr>
        <w:spacing w:after="200"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BB">
      <w:pPr>
        <w:pStyle w:val="Heading3"/>
        <w:spacing w:after="0" w:line="240" w:lineRule="auto"/>
        <w:ind w:left="-5" w:firstLine="0"/>
        <w:rPr>
          <w:rFonts w:ascii="Verdana" w:cs="Verdana" w:eastAsia="Verdana" w:hAnsi="Verdana"/>
        </w:rPr>
      </w:pPr>
      <w:bookmarkStart w:colFirst="0" w:colLast="0" w:name="_heading=h.lnxbz9" w:id="13"/>
      <w:bookmarkEnd w:id="13"/>
      <w:r w:rsidDel="00000000" w:rsidR="00000000" w:rsidRPr="00000000">
        <w:rPr>
          <w:rFonts w:ascii="Verdana" w:cs="Verdana" w:eastAsia="Verdana" w:hAnsi="Verdana"/>
          <w:rtl w:val="0"/>
        </w:rPr>
        <w:t xml:space="preserve">4. Legislation and Guidance </w:t>
      </w:r>
    </w:p>
    <w:p w:rsidR="00000000" w:rsidDel="00000000" w:rsidP="00000000" w:rsidRDefault="00000000" w:rsidRPr="00000000" w14:paraId="000000BC">
      <w:pPr>
        <w:spacing w:after="0" w:line="240" w:lineRule="auto"/>
        <w:ind w:left="-5" w:right="4" w:firstLine="221"/>
        <w:rPr>
          <w:rFonts w:ascii="Verdana" w:cs="Verdana" w:eastAsia="Verdana" w:hAnsi="Verdana"/>
        </w:rPr>
      </w:pPr>
      <w:r w:rsidDel="00000000" w:rsidR="00000000" w:rsidRPr="00000000">
        <w:rPr>
          <w:rFonts w:ascii="Verdana" w:cs="Verdana" w:eastAsia="Verdana" w:hAnsi="Verdana"/>
          <w:rtl w:val="0"/>
        </w:rPr>
        <w:t xml:space="preserve">This policy meets the requirements of the government guidance 202</w:t>
      </w:r>
      <w:hyperlink r:id="rId19">
        <w:r w:rsidDel="00000000" w:rsidR="00000000" w:rsidRPr="00000000">
          <w:rPr>
            <w:rFonts w:ascii="Verdana" w:cs="Verdana" w:eastAsia="Verdana" w:hAnsi="Verdana"/>
            <w:rtl w:val="0"/>
          </w:rPr>
          <w:t xml:space="preserve">4 </w:t>
        </w:r>
      </w:hyperlink>
      <w:hyperlink r:id="rId20">
        <w:r w:rsidDel="00000000" w:rsidR="00000000" w:rsidRPr="00000000">
          <w:rPr>
            <w:rFonts w:ascii="Verdana" w:cs="Verdana" w:eastAsia="Verdana" w:hAnsi="Verdana"/>
            <w:u w:val="single"/>
            <w:rtl w:val="0"/>
          </w:rPr>
          <w:t xml:space="preserve">Working together to</w:t>
        </w:r>
      </w:hyperlink>
      <w:hyperlink r:id="rId21">
        <w:r w:rsidDel="00000000" w:rsidR="00000000" w:rsidRPr="00000000">
          <w:rPr>
            <w:rFonts w:ascii="Verdana" w:cs="Verdana" w:eastAsia="Verdana" w:hAnsi="Verdana"/>
            <w:rtl w:val="0"/>
          </w:rPr>
          <w:t xml:space="preserve"> </w:t>
        </w:r>
      </w:hyperlink>
      <w:hyperlink r:id="rId22">
        <w:r w:rsidDel="00000000" w:rsidR="00000000" w:rsidRPr="00000000">
          <w:rPr>
            <w:rFonts w:ascii="Verdana" w:cs="Verdana" w:eastAsia="Verdana" w:hAnsi="Verdana"/>
            <w:u w:val="single"/>
            <w:rtl w:val="0"/>
          </w:rPr>
          <w:t xml:space="preserve">improve school attendance (applies from 19 August 2024) (publishing.service.gov.uk)</w:t>
        </w:r>
      </w:hyperlink>
      <w:hyperlink r:id="rId23">
        <w:r w:rsidDel="00000000" w:rsidR="00000000" w:rsidRPr="00000000">
          <w:rPr>
            <w:rFonts w:ascii="Verdana" w:cs="Verdana" w:eastAsia="Verdana" w:hAnsi="Verdana"/>
            <w:rtl w:val="0"/>
          </w:rPr>
          <w:t xml:space="preserve"> </w:t>
        </w:r>
      </w:hyperlink>
      <w:r w:rsidDel="00000000" w:rsidR="00000000" w:rsidRPr="00000000">
        <w:rPr>
          <w:rFonts w:ascii="Verdana" w:cs="Verdana" w:eastAsia="Verdana" w:hAnsi="Verdana"/>
          <w:rtl w:val="0"/>
        </w:rPr>
        <w:t xml:space="preserve"> from the Department for Education (DfE), and refers to the DfE’s 2015 statutory guidance o</w:t>
      </w:r>
      <w:hyperlink r:id="rId24">
        <w:r w:rsidDel="00000000" w:rsidR="00000000" w:rsidRPr="00000000">
          <w:rPr>
            <w:rFonts w:ascii="Verdana" w:cs="Verdana" w:eastAsia="Verdana" w:hAnsi="Verdana"/>
            <w:rtl w:val="0"/>
          </w:rPr>
          <w:t xml:space="preserve">n </w:t>
        </w:r>
      </w:hyperlink>
      <w:hyperlink r:id="rId25">
        <w:r w:rsidDel="00000000" w:rsidR="00000000" w:rsidRPr="00000000">
          <w:rPr>
            <w:rFonts w:ascii="Verdana" w:cs="Verdana" w:eastAsia="Verdana" w:hAnsi="Verdana"/>
            <w:u w:val="single"/>
            <w:rtl w:val="0"/>
          </w:rPr>
          <w:t xml:space="preserve">School Attendance Parental Responsibility Measures.</w:t>
        </w:r>
      </w:hyperlink>
      <w:hyperlink r:id="rId26">
        <w:r w:rsidDel="00000000" w:rsidR="00000000" w:rsidRPr="00000000">
          <w:rPr>
            <w:rFonts w:ascii="Verdana" w:cs="Verdana" w:eastAsia="Verdana" w:hAnsi="Verdana"/>
            <w:rtl w:val="0"/>
          </w:rPr>
          <w:t xml:space="preserve"> </w:t>
        </w:r>
      </w:hyperlink>
      <w:r w:rsidDel="00000000" w:rsidR="00000000" w:rsidRPr="00000000">
        <w:rPr>
          <w:rFonts w:ascii="Verdana" w:cs="Verdana" w:eastAsia="Verdana" w:hAnsi="Verdana"/>
          <w:rtl w:val="0"/>
        </w:rPr>
        <w:t xml:space="preserve">These documents are drawn from legislation setting out the legal powers and duties that govern school attendance including: </w:t>
      </w:r>
    </w:p>
    <w:p w:rsidR="00000000" w:rsidDel="00000000" w:rsidP="00000000" w:rsidRDefault="00000000" w:rsidRPr="00000000" w14:paraId="000000BD">
      <w:pPr>
        <w:numPr>
          <w:ilvl w:val="0"/>
          <w:numId w:val="8"/>
        </w:numPr>
        <w:pBdr>
          <w:top w:space="0" w:sz="0" w:val="nil"/>
          <w:left w:space="0" w:sz="0" w:val="nil"/>
          <w:bottom w:space="0" w:sz="0" w:val="nil"/>
          <w:right w:space="0" w:sz="0" w:val="nil"/>
          <w:between w:space="0" w:sz="0" w:val="nil"/>
        </w:pBdr>
        <w:spacing w:after="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Education Act 1996  </w:t>
      </w:r>
    </w:p>
    <w:p w:rsidR="00000000" w:rsidDel="00000000" w:rsidP="00000000" w:rsidRDefault="00000000" w:rsidRPr="00000000" w14:paraId="000000BE">
      <w:pPr>
        <w:numPr>
          <w:ilvl w:val="0"/>
          <w:numId w:val="8"/>
        </w:numPr>
        <w:pBdr>
          <w:top w:space="0" w:sz="0" w:val="nil"/>
          <w:left w:space="0" w:sz="0" w:val="nil"/>
          <w:bottom w:space="0" w:sz="0" w:val="nil"/>
          <w:right w:space="0" w:sz="0" w:val="nil"/>
          <w:between w:space="0" w:sz="0" w:val="nil"/>
        </w:pBdr>
        <w:spacing w:after="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Children Act 1989 </w:t>
      </w:r>
    </w:p>
    <w:p w:rsidR="00000000" w:rsidDel="00000000" w:rsidP="00000000" w:rsidRDefault="00000000" w:rsidRPr="00000000" w14:paraId="000000BF">
      <w:pPr>
        <w:numPr>
          <w:ilvl w:val="0"/>
          <w:numId w:val="8"/>
        </w:numPr>
        <w:pBdr>
          <w:top w:space="0" w:sz="0" w:val="nil"/>
          <w:left w:space="0" w:sz="0" w:val="nil"/>
          <w:bottom w:space="0" w:sz="0" w:val="nil"/>
          <w:right w:space="0" w:sz="0" w:val="nil"/>
          <w:between w:space="0" w:sz="0" w:val="nil"/>
        </w:pBdr>
        <w:spacing w:after="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Crime and Disorder Act 1998 </w:t>
      </w:r>
    </w:p>
    <w:p w:rsidR="00000000" w:rsidDel="00000000" w:rsidP="00000000" w:rsidRDefault="00000000" w:rsidRPr="00000000" w14:paraId="000000C0">
      <w:pPr>
        <w:numPr>
          <w:ilvl w:val="0"/>
          <w:numId w:val="8"/>
        </w:numPr>
        <w:pBdr>
          <w:top w:space="0" w:sz="0" w:val="nil"/>
          <w:left w:space="0" w:sz="0" w:val="nil"/>
          <w:bottom w:space="0" w:sz="0" w:val="nil"/>
          <w:right w:space="0" w:sz="0" w:val="nil"/>
          <w:between w:space="0" w:sz="0" w:val="nil"/>
        </w:pBdr>
        <w:spacing w:after="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Anti-social Behaviour Act 2003 </w:t>
      </w:r>
    </w:p>
    <w:p w:rsidR="00000000" w:rsidDel="00000000" w:rsidP="00000000" w:rsidRDefault="00000000" w:rsidRPr="00000000" w14:paraId="000000C1">
      <w:pPr>
        <w:numPr>
          <w:ilvl w:val="0"/>
          <w:numId w:val="8"/>
        </w:numPr>
        <w:pBdr>
          <w:top w:space="0" w:sz="0" w:val="nil"/>
          <w:left w:space="0" w:sz="0" w:val="nil"/>
          <w:bottom w:space="0" w:sz="0" w:val="nil"/>
          <w:right w:space="0" w:sz="0" w:val="nil"/>
          <w:between w:space="0" w:sz="0" w:val="nil"/>
        </w:pBdr>
        <w:spacing w:after="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Education and Inspections Act 2006 </w:t>
      </w:r>
    </w:p>
    <w:p w:rsidR="00000000" w:rsidDel="00000000" w:rsidP="00000000" w:rsidRDefault="00000000" w:rsidRPr="00000000" w14:paraId="000000C2">
      <w:pPr>
        <w:numPr>
          <w:ilvl w:val="0"/>
          <w:numId w:val="8"/>
        </w:numPr>
        <w:pBdr>
          <w:top w:space="0" w:sz="0" w:val="nil"/>
          <w:left w:space="0" w:sz="0" w:val="nil"/>
          <w:bottom w:space="0" w:sz="0" w:val="nil"/>
          <w:right w:space="0" w:sz="0" w:val="nil"/>
          <w:between w:space="0" w:sz="0" w:val="nil"/>
        </w:pBdr>
        <w:spacing w:after="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Sentencing Act 2020 </w:t>
      </w:r>
    </w:p>
    <w:p w:rsidR="00000000" w:rsidDel="00000000" w:rsidP="00000000" w:rsidRDefault="00000000" w:rsidRPr="00000000" w14:paraId="000000C3">
      <w:pPr>
        <w:numPr>
          <w:ilvl w:val="0"/>
          <w:numId w:val="8"/>
        </w:numPr>
        <w:pBdr>
          <w:top w:space="0" w:sz="0" w:val="nil"/>
          <w:left w:space="0" w:sz="0" w:val="nil"/>
          <w:bottom w:space="0" w:sz="0" w:val="nil"/>
          <w:right w:space="0" w:sz="0" w:val="nil"/>
          <w:between w:space="0" w:sz="0" w:val="nil"/>
        </w:pBdr>
        <w:spacing w:after="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School Attendance (Pupil Registration) (England) Regulations 2024 </w:t>
      </w:r>
    </w:p>
    <w:p w:rsidR="00000000" w:rsidDel="00000000" w:rsidP="00000000" w:rsidRDefault="00000000" w:rsidRPr="00000000" w14:paraId="000000C4">
      <w:pPr>
        <w:numPr>
          <w:ilvl w:val="0"/>
          <w:numId w:val="8"/>
        </w:numPr>
        <w:pBdr>
          <w:top w:space="0" w:sz="0" w:val="nil"/>
          <w:left w:space="0" w:sz="0" w:val="nil"/>
          <w:bottom w:space="0" w:sz="0" w:val="nil"/>
          <w:right w:space="0" w:sz="0" w:val="nil"/>
          <w:between w:space="0" w:sz="0" w:val="nil"/>
        </w:pBdr>
        <w:spacing w:after="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Education (Parenting Contracts and Parenting Orders) (England) Regulations 2007 </w:t>
      </w:r>
    </w:p>
    <w:p w:rsidR="00000000" w:rsidDel="00000000" w:rsidP="00000000" w:rsidRDefault="00000000" w:rsidRPr="00000000" w14:paraId="000000C5">
      <w:pPr>
        <w:numPr>
          <w:ilvl w:val="0"/>
          <w:numId w:val="8"/>
        </w:numPr>
        <w:pBdr>
          <w:top w:space="0" w:sz="0" w:val="nil"/>
          <w:left w:space="0" w:sz="0" w:val="nil"/>
          <w:bottom w:space="0" w:sz="0" w:val="nil"/>
          <w:right w:space="0" w:sz="0" w:val="nil"/>
          <w:between w:space="0" w:sz="0" w:val="nil"/>
        </w:pBdr>
        <w:spacing w:after="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Education (Information about Individual Pupils) (England) (Amendment) Regulations 2024 </w:t>
      </w:r>
    </w:p>
    <w:p w:rsidR="00000000" w:rsidDel="00000000" w:rsidP="00000000" w:rsidRDefault="00000000" w:rsidRPr="00000000" w14:paraId="000000C6">
      <w:pPr>
        <w:numPr>
          <w:ilvl w:val="0"/>
          <w:numId w:val="8"/>
        </w:numPr>
        <w:pBdr>
          <w:top w:space="0" w:sz="0" w:val="nil"/>
          <w:left w:space="0" w:sz="0" w:val="nil"/>
          <w:bottom w:space="0" w:sz="0" w:val="nil"/>
          <w:right w:space="0" w:sz="0" w:val="nil"/>
          <w:between w:space="0" w:sz="0" w:val="nil"/>
        </w:pBdr>
        <w:spacing w:after="10" w:lineRule="auto"/>
        <w:ind w:left="1080" w:right="4" w:hanging="360"/>
        <w:rPr>
          <w:rFonts w:ascii="Verdana" w:cs="Verdana" w:eastAsia="Verdana" w:hAnsi="Verdana"/>
        </w:rPr>
      </w:pPr>
      <w:r w:rsidDel="00000000" w:rsidR="00000000" w:rsidRPr="00000000">
        <w:rPr>
          <w:rFonts w:ascii="Verdana" w:cs="Verdana" w:eastAsia="Verdana" w:hAnsi="Verdana"/>
          <w:rtl w:val="0"/>
        </w:rPr>
        <w:t xml:space="preserve">The Education (Penalty Notices) (England) (Amendments) Regulations 2024 </w:t>
      </w:r>
    </w:p>
    <w:p w:rsidR="00000000" w:rsidDel="00000000" w:rsidP="00000000" w:rsidRDefault="00000000" w:rsidRPr="00000000" w14:paraId="000000C7">
      <w:pPr>
        <w:spacing w:after="98" w:line="259" w:lineRule="auto"/>
        <w:ind w:left="72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C8">
      <w:pPr>
        <w:pStyle w:val="Heading3"/>
        <w:ind w:left="-5" w:firstLine="0"/>
        <w:rPr>
          <w:rFonts w:ascii="Verdana" w:cs="Verdana" w:eastAsia="Verdana" w:hAnsi="Verdana"/>
        </w:rPr>
      </w:pPr>
      <w:bookmarkStart w:colFirst="0" w:colLast="0" w:name="_heading=h.35nkun2" w:id="14"/>
      <w:bookmarkEnd w:id="14"/>
      <w:r w:rsidDel="00000000" w:rsidR="00000000" w:rsidRPr="00000000">
        <w:rPr>
          <w:rFonts w:ascii="Verdana" w:cs="Verdana" w:eastAsia="Verdana" w:hAnsi="Verdana"/>
          <w:rtl w:val="0"/>
        </w:rPr>
        <w:t xml:space="preserve">5. Using data to support improvements in attendance </w:t>
      </w:r>
    </w:p>
    <w:p w:rsidR="00000000" w:rsidDel="00000000" w:rsidP="00000000" w:rsidRDefault="00000000" w:rsidRPr="00000000" w14:paraId="000000C9">
      <w:pPr>
        <w:spacing w:after="121" w:line="239" w:lineRule="auto"/>
        <w:ind w:left="0" w:right="3" w:firstLine="0"/>
        <w:jc w:val="both"/>
        <w:rPr>
          <w:rFonts w:ascii="Verdana" w:cs="Verdana" w:eastAsia="Verdana" w:hAnsi="Verdana"/>
        </w:rPr>
      </w:pPr>
      <w:r w:rsidDel="00000000" w:rsidR="00000000" w:rsidRPr="00000000">
        <w:rPr>
          <w:rFonts w:ascii="Verdana" w:cs="Verdana" w:eastAsia="Verdana" w:hAnsi="Verdana"/>
          <w:rtl w:val="0"/>
        </w:rPr>
        <w:t xml:space="preserve">Any absence affects the pattern of a child’s schooling and regular absence may seriously affect their learning. The Department for Education (DfE) defines a pupil as a ‘persistent absentee’ when they miss 10% or more schooling across the school year, for whatever reason. For pupils who miss more than 50% of possible sessions they are defined as ‘severely absent’.  </w:t>
      </w:r>
    </w:p>
    <w:p w:rsidR="00000000" w:rsidDel="00000000" w:rsidP="00000000" w:rsidRDefault="00000000" w:rsidRPr="00000000" w14:paraId="000000CA">
      <w:pPr>
        <w:spacing w:after="120" w:line="239"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The school will ensure that data, including the DfE’s View Your Education Data platform, is routinely monitored to identify emerging attendance issues and will seek to prevent any pupil becoming persistently or severely absent. This will include: identifying the individual needs of pupils; working closely with families and wider support services to remove barriers to attendance; and where a formalised approach in conjunction with the local authority is required in line with the DfE guidance </w:t>
      </w:r>
      <w:hyperlink r:id="rId27">
        <w:r w:rsidDel="00000000" w:rsidR="00000000" w:rsidRPr="00000000">
          <w:rPr>
            <w:rFonts w:ascii="Verdana" w:cs="Verdana" w:eastAsia="Verdana" w:hAnsi="Verdana"/>
            <w:u w:val="single"/>
            <w:rtl w:val="0"/>
          </w:rPr>
          <w:t xml:space="preserve">Working Together to Improve School Attendance</w:t>
        </w:r>
      </w:hyperlink>
      <w:hyperlink r:id="rId28">
        <w:r w:rsidDel="00000000" w:rsidR="00000000" w:rsidRPr="00000000">
          <w:rPr>
            <w:rFonts w:ascii="Verdana" w:cs="Verdana" w:eastAsia="Verdana" w:hAnsi="Verdana"/>
            <w:rtl w:val="0"/>
          </w:rPr>
          <w:t xml:space="preserve">.</w:t>
        </w:r>
      </w:hyperlink>
      <w:r w:rsidDel="00000000" w:rsidR="00000000" w:rsidRPr="00000000">
        <w:rPr>
          <w:rFonts w:ascii="Verdana" w:cs="Verdana" w:eastAsia="Verdana" w:hAnsi="Verdana"/>
          <w:rtl w:val="0"/>
        </w:rPr>
        <w:t xml:space="preserve"> </w:t>
      </w:r>
    </w:p>
    <w:p w:rsidR="00000000" w:rsidDel="00000000" w:rsidP="00000000" w:rsidRDefault="00000000" w:rsidRPr="00000000" w14:paraId="000000CB">
      <w:pPr>
        <w:spacing w:after="120" w:line="239" w:lineRule="auto"/>
        <w:ind w:left="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CC">
      <w:pPr>
        <w:spacing w:after="95" w:line="259" w:lineRule="auto"/>
        <w:ind w:left="0" w:hanging="142"/>
        <w:rPr>
          <w:rFonts w:ascii="Verdana" w:cs="Verdana" w:eastAsia="Verdana" w:hAnsi="Verdana"/>
          <w:b w:val="1"/>
        </w:rPr>
      </w:pPr>
      <w:bookmarkStart w:colFirst="0" w:colLast="0" w:name="_heading=h.1ksv4uv" w:id="15"/>
      <w:bookmarkEnd w:id="15"/>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6. Understanding Barriers to Attendance </w:t>
      </w:r>
    </w:p>
    <w:p w:rsidR="00000000" w:rsidDel="00000000" w:rsidP="00000000" w:rsidRDefault="00000000" w:rsidRPr="00000000" w14:paraId="000000CD">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In relation to understanding barriers to attendance, we will ensure all pupils and parents are treated with dignity and staff will model respectful relationships to build a positive understanding between home and school that can be the foundation of good attendance. In communicating with parents, we will highlight the link between attendance and attainment and wider wellbeing and enhance their understanding of what good attendance looks like. Where a pupil or family needs support with attendance we will identify who is best placed to work with them to address issues. </w:t>
      </w:r>
    </w:p>
    <w:p w:rsidR="00000000" w:rsidDel="00000000" w:rsidP="00000000" w:rsidRDefault="00000000" w:rsidRPr="00000000" w14:paraId="000000CE">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We will support pupils and parents by working together to address any in-school barriers to attendance. Where barriers are outside of the school’s control, all partners should work together to support pupils and parents to access any support they may need voluntarily. </w:t>
      </w:r>
    </w:p>
    <w:p w:rsidR="00000000" w:rsidDel="00000000" w:rsidP="00000000" w:rsidRDefault="00000000" w:rsidRPr="00000000" w14:paraId="000000CF">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Where absence intensifies, so should the support provided, which will require the school to work in tandem with the local authority and other relevant partners. </w:t>
      </w:r>
    </w:p>
    <w:p w:rsidR="00000000" w:rsidDel="00000000" w:rsidP="00000000" w:rsidRDefault="00000000" w:rsidRPr="00000000" w14:paraId="000000D0">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Some pupils face greater barriers to attendance than their peers. These can include pupils who suffer from long term medical conditions or who have special educational needs and disabilities. In working with parents to improve attendance, we are mindful of the barriers these pupils face and will put additional support in place where necessary to help them access their full-time education. </w:t>
      </w:r>
    </w:p>
    <w:p w:rsidR="00000000" w:rsidDel="00000000" w:rsidP="00000000" w:rsidRDefault="00000000" w:rsidRPr="00000000" w14:paraId="000000D1">
      <w:pPr>
        <w:ind w:left="-5" w:right="4" w:firstLine="221"/>
        <w:rPr>
          <w:rFonts w:ascii="Verdana" w:cs="Verdana" w:eastAsia="Verdana" w:hAnsi="Verdana"/>
        </w:rPr>
      </w:pPr>
      <w:r w:rsidDel="00000000" w:rsidR="00000000" w:rsidRPr="00000000">
        <w:rPr>
          <w:rFonts w:ascii="Verdana" w:cs="Verdana" w:eastAsia="Verdana" w:hAnsi="Verdana"/>
          <w:rtl w:val="0"/>
        </w:rPr>
        <w:t xml:space="preserve">Reduced timetables will only be used in exceptional circumstances, for a limited period and to support pupils to reintegrate back into education to access full-time provision. </w:t>
      </w:r>
    </w:p>
    <w:p w:rsidR="00000000" w:rsidDel="00000000" w:rsidP="00000000" w:rsidRDefault="00000000" w:rsidRPr="00000000" w14:paraId="000000D2">
      <w:pPr>
        <w:spacing w:after="0" w:line="240" w:lineRule="auto"/>
        <w:ind w:left="-6" w:right="4" w:hanging="11"/>
        <w:rPr>
          <w:rFonts w:ascii="Verdana" w:cs="Verdana" w:eastAsia="Verdana" w:hAnsi="Verdana"/>
        </w:rPr>
      </w:pPr>
      <w:r w:rsidDel="00000000" w:rsidR="00000000" w:rsidRPr="00000000">
        <w:rPr>
          <w:rFonts w:ascii="Verdana" w:cs="Verdana" w:eastAsia="Verdana" w:hAnsi="Verdana"/>
          <w:rtl w:val="0"/>
        </w:rPr>
        <w:t xml:space="preserve">The school is committed to share information and work collaboratively with other schools in the Trust, local authority and other partners when absence is at risk of becoming persistent or severe  </w:t>
      </w:r>
    </w:p>
    <w:p w:rsidR="00000000" w:rsidDel="00000000" w:rsidP="00000000" w:rsidRDefault="00000000" w:rsidRPr="00000000" w14:paraId="000000D3">
      <w:pPr>
        <w:pStyle w:val="Heading3"/>
        <w:spacing w:after="200" w:line="240" w:lineRule="auto"/>
        <w:ind w:left="-6" w:hanging="11"/>
        <w:rPr>
          <w:rFonts w:ascii="Verdana" w:cs="Verdana" w:eastAsia="Verdana" w:hAnsi="Verdana"/>
        </w:rPr>
      </w:pPr>
      <w:bookmarkStart w:colFirst="0" w:colLast="0" w:name="_heading=h.44sinio" w:id="16"/>
      <w:bookmarkEnd w:id="16"/>
      <w:r w:rsidDel="00000000" w:rsidR="00000000" w:rsidRPr="00000000">
        <w:rPr>
          <w:rtl w:val="0"/>
        </w:rPr>
      </w:r>
    </w:p>
    <w:p w:rsidR="00000000" w:rsidDel="00000000" w:rsidP="00000000" w:rsidRDefault="00000000" w:rsidRPr="00000000" w14:paraId="000000D4">
      <w:pPr>
        <w:pStyle w:val="Heading3"/>
        <w:spacing w:after="0" w:line="240" w:lineRule="auto"/>
        <w:ind w:left="-6" w:hanging="11"/>
        <w:rPr>
          <w:rFonts w:ascii="Verdana" w:cs="Verdana" w:eastAsia="Verdana" w:hAnsi="Verdana"/>
        </w:rPr>
      </w:pPr>
      <w:r w:rsidDel="00000000" w:rsidR="00000000" w:rsidRPr="00000000">
        <w:rPr>
          <w:rFonts w:ascii="Verdana" w:cs="Verdana" w:eastAsia="Verdana" w:hAnsi="Verdana"/>
          <w:rtl w:val="0"/>
        </w:rPr>
        <w:t xml:space="preserve">7. Staff Training on Attendance </w:t>
      </w:r>
    </w:p>
    <w:p w:rsidR="00000000" w:rsidDel="00000000" w:rsidP="00000000" w:rsidRDefault="00000000" w:rsidRPr="00000000" w14:paraId="000000D5">
      <w:pPr>
        <w:spacing w:after="0" w:line="240" w:lineRule="auto"/>
        <w:ind w:left="-6" w:right="4" w:hanging="11"/>
        <w:jc w:val="both"/>
        <w:rPr>
          <w:rFonts w:ascii="Verdana" w:cs="Verdana" w:eastAsia="Verdana" w:hAnsi="Verdana"/>
        </w:rPr>
      </w:pPr>
      <w:r w:rsidDel="00000000" w:rsidR="00000000" w:rsidRPr="00000000">
        <w:rPr>
          <w:rFonts w:ascii="Verdana" w:cs="Verdana" w:eastAsia="Verdana" w:hAnsi="Verdana"/>
          <w:rtl w:val="0"/>
        </w:rPr>
        <w:t xml:space="preserve">Improving attendance requires knowledge of guidance and regulations but also expertise in working with families to remove barriers to attendance and safeguard pupils. Just as those barriers are regularly evolving, so too is the training that school staff require to address them. </w:t>
      </w:r>
    </w:p>
    <w:p w:rsidR="00000000" w:rsidDel="00000000" w:rsidP="00000000" w:rsidRDefault="00000000" w:rsidRPr="00000000" w14:paraId="000000D6">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school therefore will facilitate training for relevant staff to understand </w:t>
      </w:r>
    </w:p>
    <w:p w:rsidR="00000000" w:rsidDel="00000000" w:rsidP="00000000" w:rsidRDefault="00000000" w:rsidRPr="00000000" w14:paraId="000000D7">
      <w:pPr>
        <w:numPr>
          <w:ilvl w:val="0"/>
          <w:numId w:val="9"/>
        </w:numPr>
        <w:spacing w:after="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the importance of good attendance and that absence is almost always a symptom of wider circumstances, </w:t>
      </w: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0D8">
      <w:pPr>
        <w:numPr>
          <w:ilvl w:val="0"/>
          <w:numId w:val="9"/>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the law and requirements of schools including on the keeping of registers</w:t>
      </w: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0D9">
      <w:pPr>
        <w:numPr>
          <w:ilvl w:val="0"/>
          <w:numId w:val="9"/>
        </w:numPr>
        <w:spacing w:after="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the school/trust strategies and procedures for tracking, following up and improving attendance, </w:t>
      </w: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0DA">
      <w:pPr>
        <w:numPr>
          <w:ilvl w:val="0"/>
          <w:numId w:val="9"/>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the processes for working with other partners to provide more intensive support to pupils who need it. </w:t>
      </w: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0DB">
      <w:pPr>
        <w:ind w:left="-5" w:right="4" w:firstLine="221"/>
        <w:rPr>
          <w:rFonts w:ascii="Verdana" w:cs="Verdana" w:eastAsia="Verdana" w:hAnsi="Verdana"/>
        </w:rPr>
      </w:pPr>
      <w:r w:rsidDel="00000000" w:rsidR="00000000" w:rsidRPr="00000000">
        <w:rPr>
          <w:rFonts w:ascii="Verdana" w:cs="Verdana" w:eastAsia="Verdana" w:hAnsi="Verdana"/>
          <w:rtl w:val="0"/>
        </w:rPr>
        <w:t xml:space="preserve">For staff with specialist attendance responsibilities, they will receive training to include </w:t>
      </w:r>
    </w:p>
    <w:p w:rsidR="00000000" w:rsidDel="00000000" w:rsidP="00000000" w:rsidRDefault="00000000" w:rsidRPr="00000000" w14:paraId="000000DC">
      <w:pPr>
        <w:numPr>
          <w:ilvl w:val="0"/>
          <w:numId w:val="10"/>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the necessary skills to interpret and analyse attendance data, </w:t>
      </w:r>
    </w:p>
    <w:p w:rsidR="00000000" w:rsidDel="00000000" w:rsidP="00000000" w:rsidRDefault="00000000" w:rsidRPr="00000000" w14:paraId="000000DD">
      <w:pPr>
        <w:numPr>
          <w:ilvl w:val="0"/>
          <w:numId w:val="10"/>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and any additional training that would be beneficial to support pupils and pupil cohorts </w:t>
      </w:r>
      <w:sdt>
        <w:sdtPr>
          <w:tag w:val="goog_rdk_0"/>
        </w:sdtPr>
        <w:sdtContent>
          <w:ins w:author="Jennifer O’Shaughnessy-Beal" w:id="0" w:date="2025-01-26T21:13:50Z">
            <w:r w:rsidDel="00000000" w:rsidR="00000000" w:rsidRPr="00000000">
              <w:rPr>
                <w:rFonts w:ascii="Verdana" w:cs="Verdana" w:eastAsia="Verdana" w:hAnsi="Verdana"/>
                <w:highlight w:val="yellow"/>
                <w:rtl w:val="0"/>
              </w:rPr>
              <w:t xml:space="preserve">to </w:t>
            </w:r>
          </w:ins>
        </w:sdtContent>
      </w:sdt>
      <w:r w:rsidDel="00000000" w:rsidR="00000000" w:rsidRPr="00000000">
        <w:rPr>
          <w:rFonts w:ascii="Verdana" w:cs="Verdana" w:eastAsia="Verdana" w:hAnsi="Verdana"/>
          <w:rtl w:val="0"/>
        </w:rPr>
        <w:t xml:space="preserve">overcome commonly seen barriers to attendance. </w:t>
      </w:r>
    </w:p>
    <w:p w:rsidR="00000000" w:rsidDel="00000000" w:rsidP="00000000" w:rsidRDefault="00000000" w:rsidRPr="00000000" w14:paraId="000000DE">
      <w:pPr>
        <w:pStyle w:val="Heading1"/>
        <w:spacing w:after="31" w:line="259" w:lineRule="auto"/>
        <w:ind w:left="-5" w:firstLine="0"/>
        <w:rPr>
          <w:rFonts w:ascii="Verdana" w:cs="Verdana" w:eastAsia="Verdana" w:hAnsi="Verdana"/>
        </w:rPr>
      </w:pPr>
      <w:bookmarkStart w:colFirst="0" w:colLast="0" w:name="_heading=h.2jxsxqh" w:id="17"/>
      <w:bookmarkEnd w:id="17"/>
      <w:r w:rsidDel="00000000" w:rsidR="00000000" w:rsidRPr="00000000">
        <w:rPr>
          <w:rFonts w:ascii="Verdana" w:cs="Verdana" w:eastAsia="Verdana" w:hAnsi="Verdana"/>
          <w:sz w:val="28"/>
          <w:szCs w:val="28"/>
          <w:rtl w:val="0"/>
        </w:rPr>
        <w:t xml:space="preserve">Part B - What the Law Says and Our Procedures </w:t>
      </w:r>
      <w:r w:rsidDel="00000000" w:rsidR="00000000" w:rsidRPr="00000000">
        <w:rPr>
          <w:rtl w:val="0"/>
        </w:rPr>
      </w:r>
    </w:p>
    <w:p w:rsidR="00000000" w:rsidDel="00000000" w:rsidP="00000000" w:rsidRDefault="00000000" w:rsidRPr="00000000" w14:paraId="000000DF">
      <w:pPr>
        <w:pStyle w:val="Heading3"/>
        <w:ind w:left="-5" w:firstLine="0"/>
        <w:rPr>
          <w:rFonts w:ascii="Verdana" w:cs="Verdana" w:eastAsia="Verdana" w:hAnsi="Verdana"/>
        </w:rPr>
      </w:pPr>
      <w:bookmarkStart w:colFirst="0" w:colLast="0" w:name="_heading=h.z337ya" w:id="18"/>
      <w:bookmarkEnd w:id="18"/>
      <w:r w:rsidDel="00000000" w:rsidR="00000000" w:rsidRPr="00000000">
        <w:rPr>
          <w:rFonts w:ascii="Verdana" w:cs="Verdana" w:eastAsia="Verdana" w:hAnsi="Verdana"/>
          <w:rtl w:val="0"/>
        </w:rPr>
        <w:t xml:space="preserve">1. Roles and Responsibilities  </w:t>
      </w:r>
    </w:p>
    <w:p w:rsidR="00000000" w:rsidDel="00000000" w:rsidP="00000000" w:rsidRDefault="00000000" w:rsidRPr="00000000" w14:paraId="000000E0">
      <w:pPr>
        <w:spacing w:after="0" w:line="346" w:lineRule="auto"/>
        <w:ind w:left="0" w:right="1033" w:hanging="15"/>
        <w:rPr>
          <w:rFonts w:ascii="Verdana" w:cs="Verdana" w:eastAsia="Verdana" w:hAnsi="Verdana"/>
        </w:rPr>
      </w:pPr>
      <w:r w:rsidDel="00000000" w:rsidR="00000000" w:rsidRPr="00000000">
        <w:rPr>
          <w:rFonts w:ascii="Verdana" w:cs="Verdana" w:eastAsia="Verdana" w:hAnsi="Verdana"/>
          <w:rtl w:val="0"/>
        </w:rPr>
        <w:t xml:space="preserve">Attendance Lead: Lisa Harris (Head of School and Designated Safeguarding lead) </w:t>
      </w:r>
    </w:p>
    <w:p w:rsidR="00000000" w:rsidDel="00000000" w:rsidP="00000000" w:rsidRDefault="00000000" w:rsidRPr="00000000" w14:paraId="000000E1">
      <w:pPr>
        <w:spacing w:after="98"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0E2">
      <w:pPr>
        <w:spacing w:after="108" w:line="249" w:lineRule="auto"/>
        <w:ind w:left="-5" w:firstLine="221"/>
        <w:rPr>
          <w:rFonts w:ascii="Verdana" w:cs="Verdana" w:eastAsia="Verdana" w:hAnsi="Verdana"/>
        </w:rPr>
      </w:pPr>
      <w:r w:rsidDel="00000000" w:rsidR="00000000" w:rsidRPr="00000000">
        <w:rPr>
          <w:rFonts w:ascii="Verdana" w:cs="Verdana" w:eastAsia="Verdana" w:hAnsi="Verdana"/>
          <w:b w:val="1"/>
          <w:rtl w:val="0"/>
        </w:rPr>
        <w:t xml:space="preserve">The school will typically carry out the following analysis: </w:t>
      </w:r>
      <w:r w:rsidDel="00000000" w:rsidR="00000000" w:rsidRPr="00000000">
        <w:rPr>
          <w:rtl w:val="0"/>
        </w:rPr>
      </w:r>
    </w:p>
    <w:p w:rsidR="00000000" w:rsidDel="00000000" w:rsidP="00000000" w:rsidRDefault="00000000" w:rsidRPr="00000000" w14:paraId="000000E3">
      <w:pPr>
        <w:numPr>
          <w:ilvl w:val="0"/>
          <w:numId w:val="17"/>
        </w:numPr>
        <w:spacing w:after="108" w:line="249"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Monitoring and analysis weekly attendance (including punctuality), patterns and trends, including whether there are particular issues for some children on certain days. </w:t>
      </w:r>
    </w:p>
    <w:p w:rsidR="00000000" w:rsidDel="00000000" w:rsidP="00000000" w:rsidRDefault="00000000" w:rsidRPr="00000000" w14:paraId="000000E4">
      <w:pPr>
        <w:numPr>
          <w:ilvl w:val="0"/>
          <w:numId w:val="17"/>
        </w:numPr>
        <w:spacing w:after="108" w:line="249"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Half-termly, termly and full-year analysis of patterns and trends, including analysis of pupils and cohorts (for example, vulnerable children and Pupil Premium children, etc), identifying patterns in use of certain codes, days where attendance is typically poor and, where appropriate, subjects with low lesson attendance. </w:t>
      </w:r>
    </w:p>
    <w:p w:rsidR="00000000" w:rsidDel="00000000" w:rsidP="00000000" w:rsidRDefault="00000000" w:rsidRPr="00000000" w14:paraId="000000E5">
      <w:pPr>
        <w:numPr>
          <w:ilvl w:val="0"/>
          <w:numId w:val="17"/>
        </w:numPr>
        <w:spacing w:after="108" w:line="249"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Benchmarking attendance data (at whole school, year group and cohort level) against Trust level, local, regional and national data. </w:t>
      </w:r>
    </w:p>
    <w:p w:rsidR="00000000" w:rsidDel="00000000" w:rsidP="00000000" w:rsidRDefault="00000000" w:rsidRPr="00000000" w14:paraId="000000E6">
      <w:pPr>
        <w:spacing w:after="0" w:line="259" w:lineRule="auto"/>
        <w:ind w:left="360" w:firstLine="0"/>
        <w:jc w:val="both"/>
        <w:rPr>
          <w:rFonts w:ascii="Verdana" w:cs="Verdana" w:eastAsia="Verdana" w:hAnsi="Verdana"/>
        </w:rPr>
      </w:pP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0E7">
      <w:pPr>
        <w:spacing w:after="108" w:line="238" w:lineRule="auto"/>
        <w:ind w:left="0" w:right="2" w:firstLine="0"/>
        <w:jc w:val="both"/>
        <w:rPr>
          <w:rFonts w:ascii="Verdana" w:cs="Verdana" w:eastAsia="Verdana" w:hAnsi="Verdana"/>
        </w:rPr>
      </w:pPr>
      <w:r w:rsidDel="00000000" w:rsidR="00000000" w:rsidRPr="00000000">
        <w:rPr>
          <w:rFonts w:ascii="Verdana" w:cs="Verdana" w:eastAsia="Verdana" w:hAnsi="Verdana"/>
          <w:rtl w:val="0"/>
        </w:rPr>
        <w:t xml:space="preserve">We will use this analysis to identify pupils who need support so that we can focus staff efforts on developing targeted actions for those pupils and to identify any common themes to support improvement planning. We will use the data to inform us regarding the impact of school-wide attendance efforts, including any specific strategies implemented, to evaluate approaches or inform action. We will also provide regular attendance reports to class teachers to facilitate discussions with pupils and to school leaders (including the INCO, DSL and other senior leaders). </w:t>
      </w:r>
    </w:p>
    <w:p w:rsidR="00000000" w:rsidDel="00000000" w:rsidP="00000000" w:rsidRDefault="00000000" w:rsidRPr="00000000" w14:paraId="000000E8">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Data Manager, in liaison with the Attendance Lead (and Designated Safeguarding Lead, where appropriate), monitors trends and patterns of absence so appropriate actions can be taken e.g.  </w:t>
      </w:r>
    </w:p>
    <w:p w:rsidR="00000000" w:rsidDel="00000000" w:rsidP="00000000" w:rsidRDefault="00000000" w:rsidRPr="00000000" w14:paraId="000000E9">
      <w:pPr>
        <w:numPr>
          <w:ilvl w:val="0"/>
          <w:numId w:val="12"/>
        </w:numPr>
        <w:pBdr>
          <w:top w:space="0" w:sz="0" w:val="nil"/>
          <w:left w:space="0" w:sz="0" w:val="nil"/>
          <w:bottom w:space="0" w:sz="0" w:val="nil"/>
          <w:right w:space="0" w:sz="0" w:val="nil"/>
          <w:between w:space="0" w:sz="0" w:val="nil"/>
        </w:pBdr>
        <w:spacing w:after="0" w:lineRule="auto"/>
        <w:ind w:left="1440" w:right="4" w:hanging="360"/>
        <w:jc w:val="both"/>
        <w:rPr>
          <w:rFonts w:ascii="Verdana" w:cs="Verdana" w:eastAsia="Verdana" w:hAnsi="Verdana"/>
        </w:rPr>
      </w:pPr>
      <w:r w:rsidDel="00000000" w:rsidR="00000000" w:rsidRPr="00000000">
        <w:rPr>
          <w:rFonts w:ascii="Verdana" w:cs="Verdana" w:eastAsia="Verdana" w:hAnsi="Verdana"/>
          <w:rtl w:val="0"/>
        </w:rPr>
        <w:t xml:space="preserve">Follow-up action-plans for pupils with low attendance  </w:t>
      </w:r>
    </w:p>
    <w:p w:rsidR="00000000" w:rsidDel="00000000" w:rsidP="00000000" w:rsidRDefault="00000000" w:rsidRPr="00000000" w14:paraId="000000EA">
      <w:pPr>
        <w:numPr>
          <w:ilvl w:val="0"/>
          <w:numId w:val="12"/>
        </w:numPr>
        <w:pBdr>
          <w:top w:space="0" w:sz="0" w:val="nil"/>
          <w:left w:space="0" w:sz="0" w:val="nil"/>
          <w:bottom w:space="0" w:sz="0" w:val="nil"/>
          <w:right w:space="0" w:sz="0" w:val="nil"/>
          <w:between w:space="0" w:sz="0" w:val="nil"/>
        </w:pBdr>
        <w:spacing w:after="0" w:lineRule="auto"/>
        <w:ind w:left="1440" w:right="4" w:hanging="360"/>
        <w:jc w:val="both"/>
        <w:rPr>
          <w:rFonts w:ascii="Verdana" w:cs="Verdana" w:eastAsia="Verdana" w:hAnsi="Verdana"/>
        </w:rPr>
      </w:pPr>
      <w:r w:rsidDel="00000000" w:rsidR="00000000" w:rsidRPr="00000000">
        <w:rPr>
          <w:rFonts w:ascii="Verdana" w:cs="Verdana" w:eastAsia="Verdana" w:hAnsi="Verdana"/>
          <w:rtl w:val="0"/>
        </w:rPr>
        <w:t xml:space="preserve">Timely liaison with home  </w:t>
      </w:r>
    </w:p>
    <w:p w:rsidR="00000000" w:rsidDel="00000000" w:rsidP="00000000" w:rsidRDefault="00000000" w:rsidRPr="00000000" w14:paraId="000000EB">
      <w:pPr>
        <w:numPr>
          <w:ilvl w:val="0"/>
          <w:numId w:val="12"/>
        </w:numPr>
        <w:pBdr>
          <w:top w:space="0" w:sz="0" w:val="nil"/>
          <w:left w:space="0" w:sz="0" w:val="nil"/>
          <w:bottom w:space="0" w:sz="0" w:val="nil"/>
          <w:right w:space="0" w:sz="0" w:val="nil"/>
          <w:between w:space="0" w:sz="0" w:val="nil"/>
        </w:pBdr>
        <w:ind w:left="1440" w:right="4" w:hanging="360"/>
        <w:jc w:val="both"/>
        <w:rPr>
          <w:rFonts w:ascii="Verdana" w:cs="Verdana" w:eastAsia="Verdana" w:hAnsi="Verdana"/>
        </w:rPr>
      </w:pPr>
      <w:r w:rsidDel="00000000" w:rsidR="00000000" w:rsidRPr="00000000">
        <w:rPr>
          <w:rFonts w:ascii="Verdana" w:cs="Verdana" w:eastAsia="Verdana" w:hAnsi="Verdana"/>
          <w:rtl w:val="0"/>
        </w:rPr>
        <w:t xml:space="preserve">Referral to outside agencies  </w:t>
      </w:r>
    </w:p>
    <w:p w:rsidR="00000000" w:rsidDel="00000000" w:rsidP="00000000" w:rsidRDefault="00000000" w:rsidRPr="00000000" w14:paraId="000000EC">
      <w:pPr>
        <w:spacing w:after="98" w:line="259" w:lineRule="auto"/>
        <w:ind w:left="0" w:firstLine="0"/>
        <w:jc w:val="both"/>
        <w:rPr>
          <w:rFonts w:ascii="Verdana" w:cs="Verdana" w:eastAsia="Verdana" w:hAnsi="Verdana"/>
          <w:b w:val="1"/>
        </w:rPr>
      </w:pPr>
      <w:r w:rsidDel="00000000" w:rsidR="00000000" w:rsidRPr="00000000">
        <w:rPr>
          <w:rFonts w:ascii="Verdana" w:cs="Verdana" w:eastAsia="Verdana" w:hAnsi="Verdana"/>
          <w:b w:val="1"/>
          <w:rtl w:val="0"/>
        </w:rPr>
        <w:t xml:space="preserve">The Local Governing Body </w:t>
      </w:r>
    </w:p>
    <w:p w:rsidR="00000000" w:rsidDel="00000000" w:rsidP="00000000" w:rsidRDefault="00000000" w:rsidRPr="00000000" w14:paraId="000000ED">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Local Governing Body is responsible for monitoring attendance figures for the whole school on at least a termly basis. It also holds the Head of School to account for the implementation of this policy. </w:t>
      </w:r>
    </w:p>
    <w:p w:rsidR="00000000" w:rsidDel="00000000" w:rsidP="00000000" w:rsidRDefault="00000000" w:rsidRPr="00000000" w14:paraId="000000EE">
      <w:pPr>
        <w:pStyle w:val="Heading5"/>
        <w:ind w:left="-5" w:firstLine="0"/>
        <w:jc w:val="both"/>
        <w:rPr>
          <w:rFonts w:ascii="Verdana" w:cs="Verdana" w:eastAsia="Verdana" w:hAnsi="Verdana"/>
        </w:rPr>
      </w:pPr>
      <w:r w:rsidDel="00000000" w:rsidR="00000000" w:rsidRPr="00000000">
        <w:rPr>
          <w:rFonts w:ascii="Verdana" w:cs="Verdana" w:eastAsia="Verdana" w:hAnsi="Verdana"/>
          <w:rtl w:val="0"/>
        </w:rPr>
        <w:t xml:space="preserve">The Head of School  </w:t>
      </w:r>
    </w:p>
    <w:p w:rsidR="00000000" w:rsidDel="00000000" w:rsidP="00000000" w:rsidRDefault="00000000" w:rsidRPr="00000000" w14:paraId="000000EF">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Head of School is responsible for ensuring this policy is implemented consistently across the school, and for monitoring school-level absence data and reporting it to governors.  </w:t>
      </w:r>
    </w:p>
    <w:p w:rsidR="00000000" w:rsidDel="00000000" w:rsidP="00000000" w:rsidRDefault="00000000" w:rsidRPr="00000000" w14:paraId="000000F0">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Head of School also:  </w:t>
      </w:r>
    </w:p>
    <w:p w:rsidR="00000000" w:rsidDel="00000000" w:rsidP="00000000" w:rsidRDefault="00000000" w:rsidRPr="00000000" w14:paraId="000000F1">
      <w:pPr>
        <w:numPr>
          <w:ilvl w:val="0"/>
          <w:numId w:val="14"/>
        </w:numPr>
        <w:spacing w:after="108" w:line="249"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Supports staff in monitoring the attendance of individual pupils and refers for fixed-penalty notices, where necessary.</w:t>
      </w:r>
    </w:p>
    <w:p w:rsidR="00000000" w:rsidDel="00000000" w:rsidP="00000000" w:rsidRDefault="00000000" w:rsidRPr="00000000" w14:paraId="000000F2">
      <w:pPr>
        <w:numPr>
          <w:ilvl w:val="0"/>
          <w:numId w:val="14"/>
        </w:numPr>
        <w:spacing w:after="108" w:line="249"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Analyses attendance data at the school and individual pupil level.</w:t>
      </w:r>
    </w:p>
    <w:p w:rsidR="00000000" w:rsidDel="00000000" w:rsidP="00000000" w:rsidRDefault="00000000" w:rsidRPr="00000000" w14:paraId="000000F3">
      <w:pPr>
        <w:numPr>
          <w:ilvl w:val="0"/>
          <w:numId w:val="14"/>
        </w:numPr>
        <w:spacing w:after="108" w:line="249"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Liaises closely with the office staff to identify those absent and possible actions to be taken with relevant staff and agencies. </w:t>
      </w:r>
    </w:p>
    <w:p w:rsidR="00000000" w:rsidDel="00000000" w:rsidP="00000000" w:rsidRDefault="00000000" w:rsidRPr="00000000" w14:paraId="000000F4">
      <w:pPr>
        <w:numPr>
          <w:ilvl w:val="0"/>
          <w:numId w:val="14"/>
        </w:numPr>
        <w:spacing w:after="108" w:line="249"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Carries out meetings with parents to discuss attendance issues. </w:t>
      </w:r>
    </w:p>
    <w:p w:rsidR="00000000" w:rsidDel="00000000" w:rsidP="00000000" w:rsidRDefault="00000000" w:rsidRPr="00000000" w14:paraId="000000F5">
      <w:pPr>
        <w:numPr>
          <w:ilvl w:val="0"/>
          <w:numId w:val="18"/>
        </w:numPr>
        <w:spacing w:after="82" w:line="249"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Signs off requests for Term-Time Leave of Absence. </w:t>
      </w:r>
    </w:p>
    <w:p w:rsidR="00000000" w:rsidDel="00000000" w:rsidP="00000000" w:rsidRDefault="00000000" w:rsidRPr="00000000" w14:paraId="000000F6">
      <w:pPr>
        <w:spacing w:after="95" w:line="259" w:lineRule="auto"/>
        <w:ind w:left="0" w:firstLine="0"/>
        <w:jc w:val="both"/>
        <w:rPr>
          <w:rFonts w:ascii="Verdana" w:cs="Verdana" w:eastAsia="Verdana" w:hAnsi="Verdana"/>
          <w:b w:val="1"/>
        </w:rPr>
      </w:pPr>
      <w:r w:rsidDel="00000000" w:rsidR="00000000" w:rsidRPr="00000000">
        <w:rPr>
          <w:rFonts w:ascii="Verdana" w:cs="Verdana" w:eastAsia="Verdana" w:hAnsi="Verdana"/>
          <w:b w:val="1"/>
          <w:rtl w:val="0"/>
        </w:rPr>
        <w:t xml:space="preserve">School Administrative Staff</w:t>
      </w:r>
    </w:p>
    <w:p w:rsidR="00000000" w:rsidDel="00000000" w:rsidP="00000000" w:rsidRDefault="00000000" w:rsidRPr="00000000" w14:paraId="000000F7">
      <w:pPr>
        <w:numPr>
          <w:ilvl w:val="0"/>
          <w:numId w:val="13"/>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Monitors attendance data at the school and individual pupil level. </w:t>
      </w:r>
    </w:p>
    <w:p w:rsidR="00000000" w:rsidDel="00000000" w:rsidP="00000000" w:rsidRDefault="00000000" w:rsidRPr="00000000" w14:paraId="000000F8">
      <w:pPr>
        <w:numPr>
          <w:ilvl w:val="0"/>
          <w:numId w:val="13"/>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Reports concerns about attendance to the Head of School and Designated Safeguarding Lead (DSL) as appropriate. </w:t>
      </w:r>
    </w:p>
    <w:p w:rsidR="00000000" w:rsidDel="00000000" w:rsidP="00000000" w:rsidRDefault="00000000" w:rsidRPr="00000000" w14:paraId="000000F9">
      <w:pPr>
        <w:numPr>
          <w:ilvl w:val="0"/>
          <w:numId w:val="13"/>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Co-ordinates requests for Term-time Leave of Absence (this includes liaison with the DSL and Safeguarding Team) and advises the Principal as requested. </w:t>
      </w:r>
    </w:p>
    <w:p w:rsidR="00000000" w:rsidDel="00000000" w:rsidP="00000000" w:rsidRDefault="00000000" w:rsidRPr="00000000" w14:paraId="000000FA">
      <w:pPr>
        <w:pStyle w:val="Heading5"/>
        <w:ind w:left="-5" w:firstLine="0"/>
        <w:jc w:val="both"/>
        <w:rPr>
          <w:rFonts w:ascii="Verdana" w:cs="Verdana" w:eastAsia="Verdana" w:hAnsi="Verdana"/>
        </w:rPr>
      </w:pPr>
      <w:r w:rsidDel="00000000" w:rsidR="00000000" w:rsidRPr="00000000">
        <w:rPr>
          <w:rFonts w:ascii="Verdana" w:cs="Verdana" w:eastAsia="Verdana" w:hAnsi="Verdana"/>
          <w:rtl w:val="0"/>
        </w:rPr>
        <w:t xml:space="preserve">Class Teachers </w:t>
      </w:r>
    </w:p>
    <w:p w:rsidR="00000000" w:rsidDel="00000000" w:rsidP="00000000" w:rsidRDefault="00000000" w:rsidRPr="00000000" w14:paraId="000000FB">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Class teachers are responsible for recording attendance daily, using the correct codes, and submitting this information to the school office.  </w:t>
      </w:r>
    </w:p>
    <w:p w:rsidR="00000000" w:rsidDel="00000000" w:rsidP="00000000" w:rsidRDefault="00000000" w:rsidRPr="00000000" w14:paraId="000000FC">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FD">
      <w:pPr>
        <w:pStyle w:val="Heading3"/>
        <w:ind w:left="-5" w:firstLine="0"/>
        <w:rPr>
          <w:rFonts w:ascii="Verdana" w:cs="Verdana" w:eastAsia="Verdana" w:hAnsi="Verdana"/>
        </w:rPr>
      </w:pPr>
      <w:bookmarkStart w:colFirst="0" w:colLast="0" w:name="_heading=h.3j2qqm3" w:id="19"/>
      <w:bookmarkEnd w:id="19"/>
      <w:r w:rsidDel="00000000" w:rsidR="00000000" w:rsidRPr="00000000">
        <w:rPr>
          <w:rFonts w:ascii="Verdana" w:cs="Verdana" w:eastAsia="Verdana" w:hAnsi="Verdana"/>
          <w:rtl w:val="0"/>
        </w:rPr>
        <w:t xml:space="preserve">2. Contents of the Admissions Register </w:t>
      </w:r>
    </w:p>
    <w:p w:rsidR="00000000" w:rsidDel="00000000" w:rsidP="00000000" w:rsidRDefault="00000000" w:rsidRPr="00000000" w14:paraId="000000FE">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admission register (sometimes referred to as the school roll) must contain specific personal details of every pupil in the school along with the date of admission or re-admission to the school, information regarding parents and carers, and details of the school last attended.  The school will enter pupils on the admission register at the beginning of the first day on which the school has agreed with, or been notified by the parent, that the pupil will attend.  </w:t>
      </w:r>
    </w:p>
    <w:p w:rsidR="00000000" w:rsidDel="00000000" w:rsidP="00000000" w:rsidRDefault="00000000" w:rsidRPr="00000000" w14:paraId="000000FF">
      <w:pPr>
        <w:spacing w:after="109" w:lineRule="auto"/>
        <w:ind w:left="-5" w:firstLine="221"/>
        <w:jc w:val="both"/>
        <w:rPr>
          <w:rFonts w:ascii="Verdana" w:cs="Verdana" w:eastAsia="Verdana" w:hAnsi="Verdana"/>
        </w:rPr>
      </w:pPr>
      <w:r w:rsidDel="00000000" w:rsidR="00000000" w:rsidRPr="00000000">
        <w:rPr>
          <w:rFonts w:ascii="Verdana" w:cs="Verdana" w:eastAsia="Verdana" w:hAnsi="Verdana"/>
          <w:rtl w:val="0"/>
        </w:rPr>
        <w:t xml:space="preserve">A pupil’s name can only lawfully be deleted from the admission register if a reason set out in regulation 9 of the </w:t>
      </w:r>
      <w:r w:rsidDel="00000000" w:rsidR="00000000" w:rsidRPr="00000000">
        <w:rPr>
          <w:rFonts w:ascii="Verdana" w:cs="Verdana" w:eastAsia="Verdana" w:hAnsi="Verdana"/>
          <w:b w:val="1"/>
          <w:rtl w:val="0"/>
        </w:rPr>
        <w:t xml:space="preserve">School Attendance (Pupil Registration) (England) Regulations 2024. </w:t>
      </w:r>
      <w:r w:rsidDel="00000000" w:rsidR="00000000" w:rsidRPr="00000000">
        <w:rPr>
          <w:rtl w:val="0"/>
        </w:rPr>
      </w:r>
    </w:p>
    <w:p w:rsidR="00000000" w:rsidDel="00000000" w:rsidP="00000000" w:rsidRDefault="00000000" w:rsidRPr="00000000" w14:paraId="00000100">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It is vital that the admission register is kept up to date, it is a legal document. Therefore, we encourage parents to inform the school of any changes whenever they occur and ensure the admission register is amended as soon as possible. </w:t>
      </w:r>
    </w:p>
    <w:p w:rsidR="00000000" w:rsidDel="00000000" w:rsidP="00000000" w:rsidRDefault="00000000" w:rsidRPr="00000000" w14:paraId="00000101">
      <w:pPr>
        <w:spacing w:after="98" w:line="259"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02">
      <w:pPr>
        <w:pStyle w:val="Heading3"/>
        <w:ind w:left="-5" w:firstLine="0"/>
        <w:jc w:val="both"/>
        <w:rPr>
          <w:rFonts w:ascii="Verdana" w:cs="Verdana" w:eastAsia="Verdana" w:hAnsi="Verdana"/>
        </w:rPr>
      </w:pPr>
      <w:bookmarkStart w:colFirst="0" w:colLast="0" w:name="_heading=h.1y810tw" w:id="20"/>
      <w:bookmarkEnd w:id="20"/>
      <w:r w:rsidDel="00000000" w:rsidR="00000000" w:rsidRPr="00000000">
        <w:rPr>
          <w:rFonts w:ascii="Verdana" w:cs="Verdana" w:eastAsia="Verdana" w:hAnsi="Verdana"/>
          <w:rtl w:val="0"/>
        </w:rPr>
        <w:t xml:space="preserve">3. Contents of Attendance Register </w:t>
      </w:r>
    </w:p>
    <w:p w:rsidR="00000000" w:rsidDel="00000000" w:rsidP="00000000" w:rsidRDefault="00000000" w:rsidRPr="00000000" w14:paraId="00000103">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law makes it clear that schools must take the attendance register at the start of the morning session of each school day and once during the afternoon session. On each occasion the register is taken, the appropriate attendance and absence code must be entered for every pupil. Please refer to </w:t>
      </w:r>
      <w:r w:rsidDel="00000000" w:rsidR="00000000" w:rsidRPr="00000000">
        <w:rPr>
          <w:rFonts w:ascii="Verdana" w:cs="Verdana" w:eastAsia="Verdana" w:hAnsi="Verdana"/>
          <w:b w:val="1"/>
          <w:rtl w:val="0"/>
        </w:rPr>
        <w:t xml:space="preserve">Working Together To Improve School Attendance</w:t>
      </w:r>
      <w:r w:rsidDel="00000000" w:rsidR="00000000" w:rsidRPr="00000000">
        <w:rPr>
          <w:rFonts w:ascii="Verdana" w:cs="Verdana" w:eastAsia="Verdana" w:hAnsi="Verdana"/>
          <w:rtl w:val="0"/>
        </w:rPr>
        <w:t xml:space="preserve"> for the code descriptors and also </w:t>
      </w:r>
      <w:r w:rsidDel="00000000" w:rsidR="00000000" w:rsidRPr="00000000">
        <w:rPr>
          <w:rFonts w:ascii="Verdana" w:cs="Verdana" w:eastAsia="Verdana" w:hAnsi="Verdana"/>
          <w:b w:val="1"/>
          <w:rtl w:val="0"/>
        </w:rPr>
        <w:t xml:space="preserve">Appendix 2</w:t>
      </w:r>
      <w:r w:rsidDel="00000000" w:rsidR="00000000" w:rsidRPr="00000000">
        <w:rPr>
          <w:rFonts w:ascii="Verdana" w:cs="Verdana" w:eastAsia="Verdana" w:hAnsi="Verdana"/>
          <w:rtl w:val="0"/>
        </w:rPr>
        <w:t xml:space="preserve"> of this document. The school must record whether each pupil is:  </w:t>
      </w:r>
    </w:p>
    <w:p w:rsidR="00000000" w:rsidDel="00000000" w:rsidP="00000000" w:rsidRDefault="00000000" w:rsidRPr="00000000" w14:paraId="00000104">
      <w:pPr>
        <w:numPr>
          <w:ilvl w:val="0"/>
          <w:numId w:val="19"/>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Attending, or  </w:t>
      </w:r>
    </w:p>
    <w:p w:rsidR="00000000" w:rsidDel="00000000" w:rsidP="00000000" w:rsidRDefault="00000000" w:rsidRPr="00000000" w14:paraId="00000105">
      <w:pPr>
        <w:numPr>
          <w:ilvl w:val="0"/>
          <w:numId w:val="19"/>
        </w:numPr>
        <w:spacing w:after="84"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Absent  </w:t>
      </w:r>
    </w:p>
    <w:p w:rsidR="00000000" w:rsidDel="00000000" w:rsidP="00000000" w:rsidRDefault="00000000" w:rsidRPr="00000000" w14:paraId="00000106">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Effective and timely use and sharing of register data is critical to safeguard children, improve attendance and is supported using our electronic Management Information System to record attendance information. Our registers will be preserved for 6 years from the date after the last entry was made.  </w:t>
      </w:r>
    </w:p>
    <w:p w:rsidR="00000000" w:rsidDel="00000000" w:rsidP="00000000" w:rsidRDefault="00000000" w:rsidRPr="00000000" w14:paraId="00000107">
      <w:pPr>
        <w:spacing w:after="95" w:line="259"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08">
      <w:pPr>
        <w:pStyle w:val="Heading3"/>
        <w:ind w:left="-5" w:firstLine="0"/>
        <w:jc w:val="both"/>
        <w:rPr>
          <w:rFonts w:ascii="Verdana" w:cs="Verdana" w:eastAsia="Verdana" w:hAnsi="Verdana"/>
        </w:rPr>
      </w:pPr>
      <w:bookmarkStart w:colFirst="0" w:colLast="0" w:name="_heading=h.4i7ojhp" w:id="21"/>
      <w:bookmarkEnd w:id="21"/>
      <w:r w:rsidDel="00000000" w:rsidR="00000000" w:rsidRPr="00000000">
        <w:rPr>
          <w:rFonts w:ascii="Verdana" w:cs="Verdana" w:eastAsia="Verdana" w:hAnsi="Verdana"/>
          <w:rtl w:val="0"/>
        </w:rPr>
        <w:t xml:space="preserve">4. Attending the School (and Lateness) </w:t>
      </w:r>
    </w:p>
    <w:p w:rsidR="00000000" w:rsidDel="00000000" w:rsidP="00000000" w:rsidRDefault="00000000" w:rsidRPr="00000000" w14:paraId="00000109">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Pupils are marked present (/ \) if they are in school when the register is taken. If a pupil leaves the school premises after registration they are still counted as present for statistical purposes.  </w:t>
      </w:r>
    </w:p>
    <w:p w:rsidR="00000000" w:rsidDel="00000000" w:rsidP="00000000" w:rsidRDefault="00000000" w:rsidRPr="00000000" w14:paraId="0000010A">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It is the duty of parents to ensure that children attend school on time. This encourages habits of good timekeeping and lessens any possible classroom disruption.  </w:t>
      </w:r>
    </w:p>
    <w:p w:rsidR="00000000" w:rsidDel="00000000" w:rsidP="00000000" w:rsidRDefault="00000000" w:rsidRPr="00000000" w14:paraId="0000010B">
      <w:pPr>
        <w:ind w:left="-5" w:right="4" w:firstLine="221"/>
        <w:rPr>
          <w:rFonts w:ascii="Verdana" w:cs="Verdana" w:eastAsia="Verdana" w:hAnsi="Verdana"/>
        </w:rPr>
      </w:pPr>
      <w:r w:rsidDel="00000000" w:rsidR="00000000" w:rsidRPr="00000000">
        <w:rPr>
          <w:rFonts w:ascii="Verdana" w:cs="Verdana" w:eastAsia="Verdana" w:hAnsi="Verdana"/>
          <w:rtl w:val="0"/>
        </w:rPr>
        <w:t xml:space="preserve">Our pupils must arrive by 8.45am on each school day. </w:t>
      </w:r>
    </w:p>
    <w:p w:rsidR="00000000" w:rsidDel="00000000" w:rsidP="00000000" w:rsidRDefault="00000000" w:rsidRPr="00000000" w14:paraId="0000010C">
      <w:pPr>
        <w:spacing w:after="0" w:line="346" w:lineRule="auto"/>
        <w:ind w:left="-5" w:right="1381" w:firstLine="221"/>
        <w:rPr>
          <w:rFonts w:ascii="Verdana" w:cs="Verdana" w:eastAsia="Verdana" w:hAnsi="Verdana"/>
        </w:rPr>
      </w:pPr>
      <w:r w:rsidDel="00000000" w:rsidR="00000000" w:rsidRPr="00000000">
        <w:rPr>
          <w:rFonts w:ascii="Verdana" w:cs="Verdana" w:eastAsia="Verdana" w:hAnsi="Verdana"/>
          <w:rtl w:val="0"/>
        </w:rPr>
        <w:t xml:space="preserve">Our morning register is taken at 8.55am and will be kept open until 9.15am Our afternoon register is taken at 1pm. </w:t>
      </w:r>
    </w:p>
    <w:p w:rsidR="00000000" w:rsidDel="00000000" w:rsidP="00000000" w:rsidRDefault="00000000" w:rsidRPr="00000000" w14:paraId="0000010D">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0E">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A pupil who arrives late but before the register has closed will be marked as late (</w:t>
      </w:r>
      <w:r w:rsidDel="00000000" w:rsidR="00000000" w:rsidRPr="00000000">
        <w:rPr>
          <w:rFonts w:ascii="Verdana" w:cs="Verdana" w:eastAsia="Verdana" w:hAnsi="Verdana"/>
          <w:b w:val="1"/>
          <w:rtl w:val="0"/>
        </w:rPr>
        <w:t xml:space="preserve">L</w:t>
      </w:r>
      <w:r w:rsidDel="00000000" w:rsidR="00000000" w:rsidRPr="00000000">
        <w:rPr>
          <w:rFonts w:ascii="Verdana" w:cs="Verdana" w:eastAsia="Verdana" w:hAnsi="Verdana"/>
          <w:rtl w:val="0"/>
        </w:rPr>
        <w:t xml:space="preserve">) – which counts as present. </w:t>
      </w:r>
    </w:p>
    <w:p w:rsidR="00000000" w:rsidDel="00000000" w:rsidP="00000000" w:rsidRDefault="00000000" w:rsidRPr="00000000" w14:paraId="0000010F">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a pupil arrives after the register has closed, they will be marked with the unauthorised absence code “Late after registers close” (U) which is an unauthorised absence mark.  </w:t>
      </w:r>
    </w:p>
    <w:p w:rsidR="00000000" w:rsidDel="00000000" w:rsidP="00000000" w:rsidRDefault="00000000" w:rsidRPr="00000000" w14:paraId="00000110">
      <w:pPr>
        <w:spacing w:after="0"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However, if the pupil is late arriving due to a valid reason such as an unavoidable medical appointment, the absence will be authorised and coded accordingly.   See DfE guidance </w:t>
      </w:r>
    </w:p>
    <w:p w:rsidR="00000000" w:rsidDel="00000000" w:rsidP="00000000" w:rsidRDefault="00000000" w:rsidRPr="00000000" w14:paraId="00000111">
      <w:pPr>
        <w:spacing w:after="109" w:line="249" w:lineRule="auto"/>
        <w:ind w:left="-5" w:firstLine="221"/>
        <w:jc w:val="both"/>
        <w:rPr>
          <w:rFonts w:ascii="Verdana" w:cs="Verdana" w:eastAsia="Verdana" w:hAnsi="Verdana"/>
        </w:rPr>
      </w:pPr>
      <w:hyperlink r:id="rId29">
        <w:r w:rsidDel="00000000" w:rsidR="00000000" w:rsidRPr="00000000">
          <w:rPr>
            <w:rFonts w:ascii="Verdana" w:cs="Verdana" w:eastAsia="Verdana" w:hAnsi="Verdana"/>
            <w:u w:val="single"/>
            <w:rtl w:val="0"/>
          </w:rPr>
          <w:t xml:space="preserve">Working together to improve school attendance (applies from 19 August 2024)</w:t>
        </w:r>
      </w:hyperlink>
      <w:hyperlink r:id="rId30">
        <w:r w:rsidDel="00000000" w:rsidR="00000000" w:rsidRPr="00000000">
          <w:rPr>
            <w:rFonts w:ascii="Verdana" w:cs="Verdana" w:eastAsia="Verdana" w:hAnsi="Verdana"/>
            <w:rtl w:val="0"/>
          </w:rPr>
          <w:t xml:space="preserve"> </w:t>
        </w:r>
      </w:hyperlink>
      <w:hyperlink r:id="rId31">
        <w:r w:rsidDel="00000000" w:rsidR="00000000" w:rsidRPr="00000000">
          <w:rPr>
            <w:rFonts w:ascii="Verdana" w:cs="Verdana" w:eastAsia="Verdana" w:hAnsi="Verdana"/>
            <w:u w:val="single"/>
            <w:rtl w:val="0"/>
          </w:rPr>
          <w:t xml:space="preserve">(publishing.service.gov.uk)</w:t>
        </w:r>
      </w:hyperlink>
      <w:hyperlink r:id="rId32">
        <w:r w:rsidDel="00000000" w:rsidR="00000000" w:rsidRPr="00000000">
          <w:rPr>
            <w:rFonts w:ascii="Verdana" w:cs="Verdana" w:eastAsia="Verdana" w:hAnsi="Verdana"/>
            <w:rtl w:val="0"/>
          </w:rPr>
          <w:t xml:space="preserve"> </w:t>
        </w:r>
      </w:hyperlink>
      <w:r w:rsidDel="00000000" w:rsidR="00000000" w:rsidRPr="00000000">
        <w:rPr>
          <w:rtl w:val="0"/>
        </w:rPr>
      </w:r>
    </w:p>
    <w:p w:rsidR="00000000" w:rsidDel="00000000" w:rsidP="00000000" w:rsidRDefault="00000000" w:rsidRPr="00000000" w14:paraId="00000112">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13">
      <w:pPr>
        <w:pStyle w:val="Heading3"/>
        <w:ind w:left="-5" w:firstLine="0"/>
        <w:rPr>
          <w:rFonts w:ascii="Verdana" w:cs="Verdana" w:eastAsia="Verdana" w:hAnsi="Verdana"/>
        </w:rPr>
      </w:pPr>
      <w:bookmarkStart w:colFirst="0" w:colLast="0" w:name="_heading=h.2xcytpi" w:id="22"/>
      <w:bookmarkEnd w:id="22"/>
      <w:r w:rsidDel="00000000" w:rsidR="00000000" w:rsidRPr="00000000">
        <w:rPr>
          <w:rFonts w:ascii="Verdana" w:cs="Verdana" w:eastAsia="Verdana" w:hAnsi="Verdana"/>
          <w:rtl w:val="0"/>
        </w:rPr>
        <w:t xml:space="preserve">5. Attending a place other than the school  </w:t>
      </w:r>
    </w:p>
    <w:p w:rsidR="00000000" w:rsidDel="00000000" w:rsidP="00000000" w:rsidRDefault="00000000" w:rsidRPr="00000000" w14:paraId="00000114">
      <w:pPr>
        <w:ind w:left="-5" w:right="4" w:firstLine="221"/>
        <w:rPr>
          <w:rFonts w:ascii="Verdana" w:cs="Verdana" w:eastAsia="Verdana" w:hAnsi="Verdana"/>
        </w:rPr>
      </w:pPr>
      <w:r w:rsidDel="00000000" w:rsidR="00000000" w:rsidRPr="00000000">
        <w:rPr>
          <w:rFonts w:ascii="Verdana" w:cs="Verdana" w:eastAsia="Verdana" w:hAnsi="Verdana"/>
          <w:rtl w:val="0"/>
        </w:rPr>
        <w:t xml:space="preserve">Pupils are marked as attending a place other than the school if they are present for the assigned session. These codes include:  </w:t>
      </w:r>
    </w:p>
    <w:p w:rsidR="00000000" w:rsidDel="00000000" w:rsidP="00000000" w:rsidRDefault="00000000" w:rsidRPr="00000000" w14:paraId="00000115">
      <w:pPr>
        <w:numPr>
          <w:ilvl w:val="0"/>
          <w:numId w:val="2"/>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K Attending education provision arranged by the local authority </w:t>
      </w:r>
    </w:p>
    <w:p w:rsidR="00000000" w:rsidDel="00000000" w:rsidP="00000000" w:rsidRDefault="00000000" w:rsidRPr="00000000" w14:paraId="00000116">
      <w:pPr>
        <w:numPr>
          <w:ilvl w:val="0"/>
          <w:numId w:val="2"/>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V: Attending an educational visit or trip </w:t>
      </w:r>
    </w:p>
    <w:p w:rsidR="00000000" w:rsidDel="00000000" w:rsidP="00000000" w:rsidRDefault="00000000" w:rsidRPr="00000000" w14:paraId="00000117">
      <w:pPr>
        <w:numPr>
          <w:ilvl w:val="0"/>
          <w:numId w:val="2"/>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P: Participating in a sporting activity </w:t>
      </w:r>
    </w:p>
    <w:p w:rsidR="00000000" w:rsidDel="00000000" w:rsidP="00000000" w:rsidRDefault="00000000" w:rsidRPr="00000000" w14:paraId="00000118">
      <w:pPr>
        <w:numPr>
          <w:ilvl w:val="0"/>
          <w:numId w:val="2"/>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W: Attending work experience </w:t>
      </w:r>
    </w:p>
    <w:p w:rsidR="00000000" w:rsidDel="00000000" w:rsidP="00000000" w:rsidRDefault="00000000" w:rsidRPr="00000000" w14:paraId="00000119">
      <w:pPr>
        <w:numPr>
          <w:ilvl w:val="0"/>
          <w:numId w:val="2"/>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B: Attending any other approved education activity </w:t>
      </w:r>
    </w:p>
    <w:p w:rsidR="00000000" w:rsidDel="00000000" w:rsidP="00000000" w:rsidRDefault="00000000" w:rsidRPr="00000000" w14:paraId="0000011A">
      <w:pPr>
        <w:numPr>
          <w:ilvl w:val="0"/>
          <w:numId w:val="2"/>
        </w:numPr>
        <w:ind w:left="720" w:right="4" w:hanging="360"/>
        <w:rPr>
          <w:rFonts w:ascii="Verdana" w:cs="Verdana" w:eastAsia="Verdana" w:hAnsi="Verdana"/>
        </w:rPr>
      </w:pPr>
      <w:r w:rsidDel="00000000" w:rsidR="00000000" w:rsidRPr="00000000">
        <w:rPr>
          <w:rFonts w:ascii="Verdana" w:cs="Verdana" w:eastAsia="Verdana" w:hAnsi="Verdana"/>
          <w:rtl w:val="0"/>
        </w:rPr>
        <w:t xml:space="preserve">Code D: Dual registered at another setting </w:t>
      </w:r>
    </w:p>
    <w:p w:rsidR="00000000" w:rsidDel="00000000" w:rsidP="00000000" w:rsidRDefault="00000000" w:rsidRPr="00000000" w14:paraId="0000011B">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Our school retains responsibilities for the safeguarding and welfare of pupils attending an approved educational activity. Our school must be satisfied that appropriate measures have been taken to safeguard the pupil. Our school should ensure that we have in place arrangements whereby providers notify the school of any absence. Our school must record the pupil’s absence using the relevant absence code. </w:t>
      </w:r>
    </w:p>
    <w:p w:rsidR="00000000" w:rsidDel="00000000" w:rsidP="00000000" w:rsidRDefault="00000000" w:rsidRPr="00000000" w14:paraId="0000011C">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a pupil is attending an alternative education provider such as another school or Pupil Referral Unit for part or all of their education, our school will make arrangements for the pupil to be dual registered at the other setting and mark our registers accordingly.  </w:t>
      </w:r>
    </w:p>
    <w:p w:rsidR="00000000" w:rsidDel="00000000" w:rsidP="00000000" w:rsidRDefault="00000000" w:rsidRPr="00000000" w14:paraId="0000011D">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a pupil is attending an alternative education provider arranged by the school, which is not a school or Pupil Referral Unit, for part or all their education, we will mark the sessions which the pupil attends the alternative setting as code B (any other approved educational activity).  </w:t>
      </w:r>
    </w:p>
    <w:p w:rsidR="00000000" w:rsidDel="00000000" w:rsidP="00000000" w:rsidRDefault="00000000" w:rsidRPr="00000000" w14:paraId="0000011E">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school expects the alternative provision (AP) to notify us of any absences by individual pupils, to ensure we become aware of any attendance concerns as soon as possible and take follow-up action as necessary</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Attendance updates will be provided on a daily basis, or more frequently if agreed with the alternative setting. Any attendance concerns will be followed up by us, in conjunction with the Alternative Provision (AP). </w:t>
      </w:r>
    </w:p>
    <w:p w:rsidR="00000000" w:rsidDel="00000000" w:rsidP="00000000" w:rsidRDefault="00000000" w:rsidRPr="00000000" w14:paraId="0000011F">
      <w:pPr>
        <w:spacing w:after="95"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20">
      <w:pPr>
        <w:pStyle w:val="Heading3"/>
        <w:ind w:left="-5" w:firstLine="0"/>
        <w:jc w:val="both"/>
        <w:rPr>
          <w:rFonts w:ascii="Verdana" w:cs="Verdana" w:eastAsia="Verdana" w:hAnsi="Verdana"/>
        </w:rPr>
      </w:pPr>
      <w:bookmarkStart w:colFirst="0" w:colLast="0" w:name="_heading=h.1ci93xb" w:id="23"/>
      <w:bookmarkEnd w:id="23"/>
      <w:r w:rsidDel="00000000" w:rsidR="00000000" w:rsidRPr="00000000">
        <w:rPr>
          <w:rFonts w:ascii="Verdana" w:cs="Verdana" w:eastAsia="Verdana" w:hAnsi="Verdana"/>
          <w:rtl w:val="0"/>
        </w:rPr>
        <w:t xml:space="preserve">6. Absent – Leave of absence </w:t>
      </w:r>
    </w:p>
    <w:p w:rsidR="00000000" w:rsidDel="00000000" w:rsidP="00000000" w:rsidRDefault="00000000" w:rsidRPr="00000000" w14:paraId="00000121">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A leave of absence means that the school has given approval in advance for a pupil of compulsory school age to be away from the school. These codes are classified for statistical purposes as ‘authorised absence’ which means the pupil’s absence is with permission granted by the school. These codes include: </w:t>
      </w:r>
    </w:p>
    <w:p w:rsidR="00000000" w:rsidDel="00000000" w:rsidP="00000000" w:rsidRDefault="00000000" w:rsidRPr="00000000" w14:paraId="00000122">
      <w:pPr>
        <w:spacing w:after="0" w:line="259" w:lineRule="auto"/>
        <w:ind w:left="0" w:firstLine="0"/>
        <w:jc w:val="both"/>
        <w:rPr>
          <w:rFonts w:ascii="Verdana" w:cs="Verdana" w:eastAsia="Verdana" w:hAnsi="Verdana"/>
        </w:rPr>
      </w:pP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123">
      <w:pPr>
        <w:numPr>
          <w:ilvl w:val="0"/>
          <w:numId w:val="3"/>
        </w:numPr>
        <w:spacing w:after="0" w:lineRule="auto"/>
        <w:ind w:left="713" w:right="4" w:hanging="355"/>
        <w:jc w:val="both"/>
        <w:rPr>
          <w:rFonts w:ascii="Verdana" w:cs="Verdana" w:eastAsia="Verdana" w:hAnsi="Verdana"/>
        </w:rPr>
      </w:pPr>
      <w:r w:rsidDel="00000000" w:rsidR="00000000" w:rsidRPr="00000000">
        <w:rPr>
          <w:rFonts w:ascii="Verdana" w:cs="Verdana" w:eastAsia="Verdana" w:hAnsi="Verdana"/>
          <w:rtl w:val="0"/>
        </w:rPr>
        <w:t xml:space="preserve">Code C1: Leave of absence for the purpose of participating in a regulated performance or undertaking regulated employment abroad </w:t>
      </w:r>
    </w:p>
    <w:p w:rsidR="00000000" w:rsidDel="00000000" w:rsidP="00000000" w:rsidRDefault="00000000" w:rsidRPr="00000000" w14:paraId="00000124">
      <w:pPr>
        <w:numPr>
          <w:ilvl w:val="0"/>
          <w:numId w:val="3"/>
        </w:numPr>
        <w:spacing w:after="10" w:lineRule="auto"/>
        <w:ind w:left="713" w:right="4" w:hanging="355"/>
        <w:jc w:val="both"/>
        <w:rPr>
          <w:rFonts w:ascii="Verdana" w:cs="Verdana" w:eastAsia="Verdana" w:hAnsi="Verdana"/>
        </w:rPr>
      </w:pPr>
      <w:r w:rsidDel="00000000" w:rsidR="00000000" w:rsidRPr="00000000">
        <w:rPr>
          <w:rFonts w:ascii="Verdana" w:cs="Verdana" w:eastAsia="Verdana" w:hAnsi="Verdana"/>
          <w:rtl w:val="0"/>
        </w:rPr>
        <w:t xml:space="preserve">Code M: Leave of absence for the purpose of attending a medical or dental appointment </w:t>
      </w:r>
    </w:p>
    <w:p w:rsidR="00000000" w:rsidDel="00000000" w:rsidP="00000000" w:rsidRDefault="00000000" w:rsidRPr="00000000" w14:paraId="00000125">
      <w:pPr>
        <w:numPr>
          <w:ilvl w:val="0"/>
          <w:numId w:val="3"/>
        </w:numPr>
        <w:spacing w:after="0" w:lineRule="auto"/>
        <w:ind w:left="713" w:right="4" w:hanging="355"/>
        <w:jc w:val="both"/>
        <w:rPr>
          <w:rFonts w:ascii="Verdana" w:cs="Verdana" w:eastAsia="Verdana" w:hAnsi="Verdana"/>
        </w:rPr>
      </w:pPr>
      <w:r w:rsidDel="00000000" w:rsidR="00000000" w:rsidRPr="00000000">
        <w:rPr>
          <w:rFonts w:ascii="Verdana" w:cs="Verdana" w:eastAsia="Verdana" w:hAnsi="Verdana"/>
          <w:rtl w:val="0"/>
        </w:rPr>
        <w:t xml:space="preserve">Code J1: Leave of absence for the purpose of attending an interview for employment or for admission to another educational institution </w:t>
      </w:r>
    </w:p>
    <w:p w:rsidR="00000000" w:rsidDel="00000000" w:rsidP="00000000" w:rsidRDefault="00000000" w:rsidRPr="00000000" w14:paraId="00000126">
      <w:pPr>
        <w:numPr>
          <w:ilvl w:val="0"/>
          <w:numId w:val="3"/>
        </w:numPr>
        <w:spacing w:after="10" w:lineRule="auto"/>
        <w:ind w:left="713" w:right="4" w:hanging="355"/>
        <w:jc w:val="both"/>
        <w:rPr>
          <w:rFonts w:ascii="Verdana" w:cs="Verdana" w:eastAsia="Verdana" w:hAnsi="Verdana"/>
        </w:rPr>
      </w:pPr>
      <w:r w:rsidDel="00000000" w:rsidR="00000000" w:rsidRPr="00000000">
        <w:rPr>
          <w:rFonts w:ascii="Verdana" w:cs="Verdana" w:eastAsia="Verdana" w:hAnsi="Verdana"/>
          <w:rtl w:val="0"/>
        </w:rPr>
        <w:t xml:space="preserve">Code S: Leave of absence for the purpose of studying for a public examination </w:t>
      </w:r>
    </w:p>
    <w:p w:rsidR="00000000" w:rsidDel="00000000" w:rsidP="00000000" w:rsidRDefault="00000000" w:rsidRPr="00000000" w14:paraId="00000127">
      <w:pPr>
        <w:numPr>
          <w:ilvl w:val="0"/>
          <w:numId w:val="3"/>
        </w:numPr>
        <w:spacing w:after="10" w:lineRule="auto"/>
        <w:ind w:left="713" w:right="4" w:hanging="355"/>
        <w:jc w:val="both"/>
        <w:rPr>
          <w:rFonts w:ascii="Verdana" w:cs="Verdana" w:eastAsia="Verdana" w:hAnsi="Verdana"/>
        </w:rPr>
      </w:pPr>
      <w:r w:rsidDel="00000000" w:rsidR="00000000" w:rsidRPr="00000000">
        <w:rPr>
          <w:rFonts w:ascii="Verdana" w:cs="Verdana" w:eastAsia="Verdana" w:hAnsi="Verdana"/>
          <w:rtl w:val="0"/>
        </w:rPr>
        <w:t xml:space="preserve">Code X: Non-compulsory school-age pupil not required to attend school </w:t>
      </w:r>
    </w:p>
    <w:p w:rsidR="00000000" w:rsidDel="00000000" w:rsidP="00000000" w:rsidRDefault="00000000" w:rsidRPr="00000000" w14:paraId="00000128">
      <w:pPr>
        <w:numPr>
          <w:ilvl w:val="0"/>
          <w:numId w:val="3"/>
        </w:numPr>
        <w:spacing w:after="0" w:lineRule="auto"/>
        <w:ind w:left="713" w:right="4" w:hanging="355"/>
        <w:jc w:val="both"/>
        <w:rPr>
          <w:rFonts w:ascii="Verdana" w:cs="Verdana" w:eastAsia="Verdana" w:hAnsi="Verdana"/>
        </w:rPr>
      </w:pPr>
      <w:r w:rsidDel="00000000" w:rsidR="00000000" w:rsidRPr="00000000">
        <w:rPr>
          <w:rFonts w:ascii="Verdana" w:cs="Verdana" w:eastAsia="Verdana" w:hAnsi="Verdana"/>
          <w:rtl w:val="0"/>
        </w:rPr>
        <w:t xml:space="preserve">Code C2: Leave of absence for a compulsory school-age pupil subject to a part-time timetable </w:t>
      </w:r>
    </w:p>
    <w:p w:rsidR="00000000" w:rsidDel="00000000" w:rsidP="00000000" w:rsidRDefault="00000000" w:rsidRPr="00000000" w14:paraId="00000129">
      <w:pPr>
        <w:numPr>
          <w:ilvl w:val="0"/>
          <w:numId w:val="3"/>
        </w:numPr>
        <w:spacing w:after="10" w:lineRule="auto"/>
        <w:ind w:left="713" w:right="4" w:hanging="355"/>
        <w:jc w:val="both"/>
        <w:rPr>
          <w:rFonts w:ascii="Verdana" w:cs="Verdana" w:eastAsia="Verdana" w:hAnsi="Verdana"/>
        </w:rPr>
      </w:pPr>
      <w:r w:rsidDel="00000000" w:rsidR="00000000" w:rsidRPr="00000000">
        <w:rPr>
          <w:rFonts w:ascii="Verdana" w:cs="Verdana" w:eastAsia="Verdana" w:hAnsi="Verdana"/>
          <w:rtl w:val="0"/>
        </w:rPr>
        <w:t xml:space="preserve">Code C: Leave of absence for exceptional circumstance </w:t>
      </w:r>
    </w:p>
    <w:p w:rsidR="00000000" w:rsidDel="00000000" w:rsidP="00000000" w:rsidRDefault="00000000" w:rsidRPr="00000000" w14:paraId="0000012A">
      <w:pPr>
        <w:spacing w:after="98" w:line="259" w:lineRule="auto"/>
        <w:ind w:left="713" w:firstLine="0"/>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2B">
      <w:pPr>
        <w:pStyle w:val="Heading4"/>
        <w:ind w:left="-5" w:firstLine="0"/>
        <w:jc w:val="both"/>
        <w:rPr>
          <w:rFonts w:ascii="Verdana" w:cs="Verdana" w:eastAsia="Verdana" w:hAnsi="Verdana"/>
        </w:rPr>
      </w:pPr>
      <w:bookmarkStart w:colFirst="0" w:colLast="0" w:name="_heading=h.3whwml4" w:id="24"/>
      <w:bookmarkEnd w:id="24"/>
      <w:r w:rsidDel="00000000" w:rsidR="00000000" w:rsidRPr="00000000">
        <w:rPr>
          <w:rFonts w:ascii="Verdana" w:cs="Verdana" w:eastAsia="Verdana" w:hAnsi="Verdana"/>
          <w:rtl w:val="0"/>
        </w:rPr>
        <w:t xml:space="preserve">6.1. Leave of Absence Requests – ‘Exceptional Circumstances’ </w:t>
      </w:r>
    </w:p>
    <w:p w:rsidR="00000000" w:rsidDel="00000000" w:rsidP="00000000" w:rsidRDefault="00000000" w:rsidRPr="00000000" w14:paraId="0000012C">
      <w:pPr>
        <w:spacing w:after="108" w:line="249" w:lineRule="auto"/>
        <w:ind w:left="-5" w:firstLine="221"/>
        <w:jc w:val="both"/>
        <w:rPr>
          <w:rFonts w:ascii="Verdana" w:cs="Verdana" w:eastAsia="Verdana" w:hAnsi="Verdana"/>
        </w:rPr>
      </w:pPr>
      <w:r w:rsidDel="00000000" w:rsidR="00000000" w:rsidRPr="00000000">
        <w:rPr>
          <w:rFonts w:ascii="Verdana" w:cs="Verdana" w:eastAsia="Verdana" w:hAnsi="Verdana"/>
          <w:b w:val="1"/>
          <w:rtl w:val="0"/>
        </w:rPr>
        <w:t xml:space="preserve">The law does not grant parents the automatic right to take their child out of school during term time.</w:t>
      </w:r>
      <w:r w:rsidDel="00000000" w:rsidR="00000000" w:rsidRPr="00000000">
        <w:rPr>
          <w:rFonts w:ascii="Verdana" w:cs="Verdana" w:eastAsia="Verdana" w:hAnsi="Verdana"/>
          <w:rtl w:val="0"/>
        </w:rPr>
        <w:t xml:space="preserve">  </w:t>
      </w:r>
    </w:p>
    <w:p w:rsidR="00000000" w:rsidDel="00000000" w:rsidP="00000000" w:rsidRDefault="00000000" w:rsidRPr="00000000" w14:paraId="0000012D">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Only exceptional circumstances warrant an authorised leave of absence. Generally, a need or desire for a holiday or other absence for the purpose of leisure and recreation would not constitute an exceptional circumstance. The school will consider each application individually, considering the specific facts and circumstances and relevant background context behind the request. The request must be made by the parent with whom the child normally lives, and permission must be sought in advance. The school will not grant leave of absence unless there are exceptional circumstances. The school must be satisfied that there are exceptional circumstances, based on the individual facts and circumstances of the case; following consultation with other staff as required, including the Designated Safeguarding Lead. Where a leave of absence is granted, the school will determine the number of days the pupil can be away from school. A leave of absence is granted entirely at the school’s discretion.  </w:t>
      </w:r>
    </w:p>
    <w:p w:rsidR="00000000" w:rsidDel="00000000" w:rsidP="00000000" w:rsidRDefault="00000000" w:rsidRPr="00000000" w14:paraId="0000012E">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Circumstances which could be authorised include significant family emergencies or funerals. However, parents will also be aware that, wherever possible, it can be better for children to continue to attend school normally during difficult family times. </w:t>
      </w:r>
    </w:p>
    <w:p w:rsidR="00000000" w:rsidDel="00000000" w:rsidP="00000000" w:rsidRDefault="00000000" w:rsidRPr="00000000" w14:paraId="0000012F">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Parents should complete an ‘Application for an Absence During Term Time’ form, available from the school office or website.  Once completed, it should be returned to the school office for processing.   </w:t>
      </w:r>
    </w:p>
    <w:p w:rsidR="00000000" w:rsidDel="00000000" w:rsidP="00000000" w:rsidRDefault="00000000" w:rsidRPr="00000000" w14:paraId="00000130">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request should be submitted as soon as it is anticipated; and in advance of the absence. </w:t>
      </w:r>
      <w:r w:rsidDel="00000000" w:rsidR="00000000" w:rsidRPr="00000000">
        <w:rPr>
          <w:rFonts w:ascii="Verdana" w:cs="Verdana" w:eastAsia="Verdana" w:hAnsi="Verdana"/>
          <w:b w:val="1"/>
          <w:rtl w:val="0"/>
        </w:rPr>
        <w:t xml:space="preserve">Although such absence may be unauthorised, it is better that we know your child is safe, rather than missing. </w:t>
      </w:r>
      <w:r w:rsidDel="00000000" w:rsidR="00000000" w:rsidRPr="00000000">
        <w:rPr>
          <w:rFonts w:ascii="Verdana" w:cs="Verdana" w:eastAsia="Verdana" w:hAnsi="Verdana"/>
          <w:rtl w:val="0"/>
        </w:rPr>
        <w:t xml:space="preserve">Please be aware that you may be required to provide us with additional evidence to support your request. If we have any concerns about possible safeguarding risks such as risk of FGM or Forced Marriage, we will follow the necessary protocols.  </w:t>
      </w:r>
    </w:p>
    <w:p w:rsidR="00000000" w:rsidDel="00000000" w:rsidP="00000000" w:rsidRDefault="00000000" w:rsidRPr="00000000" w14:paraId="00000131">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All term time absence for children in care should be discussed at the child’s Personal Education Planning (PEP) meeting in advance where possible and agreed with the Social Care and Virtual School. This permission should be gained before school is approached for approval.  The school will contact the Virtual School in relation to any requests for term time absence for a child in care. </w:t>
      </w:r>
    </w:p>
    <w:p w:rsidR="00000000" w:rsidDel="00000000" w:rsidP="00000000" w:rsidRDefault="00000000" w:rsidRPr="00000000" w14:paraId="00000132">
      <w:pPr>
        <w:spacing w:after="98" w:line="259" w:lineRule="auto"/>
        <w:ind w:left="72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33">
      <w:pPr>
        <w:pStyle w:val="Heading4"/>
        <w:ind w:left="-5" w:firstLine="0"/>
        <w:rPr>
          <w:rFonts w:ascii="Verdana" w:cs="Verdana" w:eastAsia="Verdana" w:hAnsi="Verdana"/>
        </w:rPr>
      </w:pPr>
      <w:bookmarkStart w:colFirst="0" w:colLast="0" w:name="_heading=h.2bn6wsx" w:id="25"/>
      <w:bookmarkEnd w:id="25"/>
      <w:r w:rsidDel="00000000" w:rsidR="00000000" w:rsidRPr="00000000">
        <w:rPr>
          <w:rFonts w:ascii="Verdana" w:cs="Verdana" w:eastAsia="Verdana" w:hAnsi="Verdana"/>
          <w:rtl w:val="0"/>
        </w:rPr>
        <w:t xml:space="preserve">6.2 Medical/Dental Appointments </w:t>
      </w:r>
    </w:p>
    <w:p w:rsidR="00000000" w:rsidDel="00000000" w:rsidP="00000000" w:rsidRDefault="00000000" w:rsidRPr="00000000" w14:paraId="00000134">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Parents should try to make appointments outside school hours wherever possible. Where appointments during school time are unavoidable, the pupil should only be out of school for the minimum amount of time necessary for the appointment. It is not acceptable for a child to miss a whole day’s schooling for an appointment, unless necessary, in which case the school will need an explanation as to why this is. </w:t>
      </w:r>
    </w:p>
    <w:p w:rsidR="00000000" w:rsidDel="00000000" w:rsidP="00000000" w:rsidRDefault="00000000" w:rsidRPr="00000000" w14:paraId="00000135">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Advance notice is required for medical or dental appointments, unless it’s an emergency appointment, and must</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be supported by providing the school with sight of, or a copy of, the appointment card, letter or text – only then will the absence be authorised.  Please take this evidence to the school office where the information can be logged accordingly.  </w:t>
      </w:r>
    </w:p>
    <w:p w:rsidR="00000000" w:rsidDel="00000000" w:rsidP="00000000" w:rsidRDefault="00000000" w:rsidRPr="00000000" w14:paraId="00000136">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37">
      <w:pPr>
        <w:pStyle w:val="Heading4"/>
        <w:ind w:left="-5" w:firstLine="0"/>
        <w:rPr>
          <w:rFonts w:ascii="Verdana" w:cs="Verdana" w:eastAsia="Verdana" w:hAnsi="Verdana"/>
        </w:rPr>
      </w:pPr>
      <w:bookmarkStart w:colFirst="0" w:colLast="0" w:name="_heading=h.qsh70q" w:id="26"/>
      <w:bookmarkEnd w:id="26"/>
      <w:r w:rsidDel="00000000" w:rsidR="00000000" w:rsidRPr="00000000">
        <w:rPr>
          <w:rFonts w:ascii="Verdana" w:cs="Verdana" w:eastAsia="Verdana" w:hAnsi="Verdana"/>
          <w:rtl w:val="0"/>
        </w:rPr>
        <w:t xml:space="preserve">6.3 Part-time timetables - Leave of absence for a compulsory school-age pupil subject to a part-time timetable </w:t>
      </w:r>
    </w:p>
    <w:p w:rsidR="00000000" w:rsidDel="00000000" w:rsidP="00000000" w:rsidRDefault="00000000" w:rsidRPr="00000000" w14:paraId="00000138">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Pupils are entitled to a full-time education, suitable to their age, ability and aptitude, and any special educational needs or disabilities that they may have. </w:t>
      </w:r>
    </w:p>
    <w:p w:rsidR="00000000" w:rsidDel="00000000" w:rsidP="00000000" w:rsidRDefault="00000000" w:rsidRPr="00000000" w14:paraId="00000139">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for any reason, our school is unable to provide a pupil with a full-time education due to the pupil’s needs, we will work with the pupil, parent and other agencies where appropriate, to come to a mutually convenient arrangement. Any reduced timetables will be for the shortest amount of time possible, whilst arrangements are made to support the pupil’s return to full-time provision as soon as possible. </w:t>
      </w:r>
    </w:p>
    <w:p w:rsidR="00000000" w:rsidDel="00000000" w:rsidP="00000000" w:rsidRDefault="00000000" w:rsidRPr="00000000" w14:paraId="0000013A">
      <w:pPr>
        <w:spacing w:after="98" w:line="259"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3B">
      <w:pPr>
        <w:pStyle w:val="Heading3"/>
        <w:ind w:left="-5" w:firstLine="0"/>
        <w:rPr>
          <w:rFonts w:ascii="Verdana" w:cs="Verdana" w:eastAsia="Verdana" w:hAnsi="Verdana"/>
        </w:rPr>
      </w:pPr>
      <w:bookmarkStart w:colFirst="0" w:colLast="0" w:name="_heading=h.3as4poj" w:id="27"/>
      <w:bookmarkEnd w:id="27"/>
      <w:r w:rsidDel="00000000" w:rsidR="00000000" w:rsidRPr="00000000">
        <w:rPr>
          <w:rFonts w:ascii="Verdana" w:cs="Verdana" w:eastAsia="Verdana" w:hAnsi="Verdana"/>
          <w:rtl w:val="0"/>
        </w:rPr>
        <w:t xml:space="preserve">7. Absent – other authorised reasons  </w:t>
      </w:r>
    </w:p>
    <w:p w:rsidR="00000000" w:rsidDel="00000000" w:rsidP="00000000" w:rsidRDefault="00000000" w:rsidRPr="00000000" w14:paraId="0000013C">
      <w:pPr>
        <w:spacing w:after="0"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Absent due to other authorised reasons means that the school has given approval in advance for a pupil of compulsory school age to be away from the school or has accepted an explanation offered afterwards as justification for absence. These codes are classified for statistical purposes as ‘authorised absence’. These codes include: </w:t>
      </w:r>
    </w:p>
    <w:p w:rsidR="00000000" w:rsidDel="00000000" w:rsidP="00000000" w:rsidRDefault="00000000" w:rsidRPr="00000000" w14:paraId="0000013D">
      <w:pPr>
        <w:spacing w:after="0" w:line="259" w:lineRule="auto"/>
        <w:ind w:left="713"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3E">
      <w:pPr>
        <w:numPr>
          <w:ilvl w:val="0"/>
          <w:numId w:val="1"/>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T: Parent travelling for occupational purposes </w:t>
      </w:r>
    </w:p>
    <w:p w:rsidR="00000000" w:rsidDel="00000000" w:rsidP="00000000" w:rsidRDefault="00000000" w:rsidRPr="00000000" w14:paraId="0000013F">
      <w:pPr>
        <w:numPr>
          <w:ilvl w:val="0"/>
          <w:numId w:val="1"/>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R: Religious observance </w:t>
      </w:r>
    </w:p>
    <w:p w:rsidR="00000000" w:rsidDel="00000000" w:rsidP="00000000" w:rsidRDefault="00000000" w:rsidRPr="00000000" w14:paraId="00000140">
      <w:pPr>
        <w:numPr>
          <w:ilvl w:val="0"/>
          <w:numId w:val="1"/>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I: Illness (not medical or dental appointment) </w:t>
      </w:r>
    </w:p>
    <w:p w:rsidR="00000000" w:rsidDel="00000000" w:rsidP="00000000" w:rsidRDefault="00000000" w:rsidRPr="00000000" w14:paraId="00000141">
      <w:pPr>
        <w:numPr>
          <w:ilvl w:val="0"/>
          <w:numId w:val="1"/>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E: Suspended or permanently excluded and no alternative provision made  </w:t>
      </w:r>
    </w:p>
    <w:p w:rsidR="00000000" w:rsidDel="00000000" w:rsidP="00000000" w:rsidRDefault="00000000" w:rsidRPr="00000000" w14:paraId="00000142">
      <w:pPr>
        <w:spacing w:after="98" w:line="259" w:lineRule="auto"/>
        <w:ind w:left="713"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43">
      <w:pPr>
        <w:pStyle w:val="Heading4"/>
        <w:ind w:left="-5" w:firstLine="0"/>
        <w:rPr>
          <w:rFonts w:ascii="Verdana" w:cs="Verdana" w:eastAsia="Verdana" w:hAnsi="Verdana"/>
        </w:rPr>
      </w:pPr>
      <w:bookmarkStart w:colFirst="0" w:colLast="0" w:name="_heading=h.1pxezwc" w:id="28"/>
      <w:bookmarkEnd w:id="28"/>
      <w:r w:rsidDel="00000000" w:rsidR="00000000" w:rsidRPr="00000000">
        <w:rPr>
          <w:rFonts w:ascii="Verdana" w:cs="Verdana" w:eastAsia="Verdana" w:hAnsi="Verdana"/>
          <w:rtl w:val="0"/>
        </w:rPr>
        <w:t xml:space="preserve">7.1. Mobile pupil - Parent travelling for occupational purposes </w:t>
      </w:r>
    </w:p>
    <w:p w:rsidR="00000000" w:rsidDel="00000000" w:rsidP="00000000" w:rsidRDefault="00000000" w:rsidRPr="00000000" w14:paraId="00000144">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school will authorise the absence of a mobile pupil of no fixed abode who is unable to attend school because they are travelling with their parent who is engaged in a trade or business of such a nature as to require them to travel from place to place. This is subject to certain limits, depending on the child’s age and number of sessions absent. The school will discuss cases individually with Traveller parents as necessary. Parents should let the school know of their plans as far in advance as possible. Authorised Traveller absence will be recorded appropriately in the register.  </w:t>
      </w:r>
    </w:p>
    <w:p w:rsidR="00000000" w:rsidDel="00000000" w:rsidP="00000000" w:rsidRDefault="00000000" w:rsidRPr="00000000" w14:paraId="00000145">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To help ensure continuity of education for Traveller children, wherever possible, the child should attend school elsewhere when their family is travelling for occupational purposes. In which case the child will be dual registered at that school and this school, which is their ‘main’ school. </w:t>
      </w:r>
    </w:p>
    <w:p w:rsidR="00000000" w:rsidDel="00000000" w:rsidP="00000000" w:rsidRDefault="00000000" w:rsidRPr="00000000" w14:paraId="00000146">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Children from Gypsy, Roma and Traveller communities whose families do not travel for occupational purposes are expected to register at school and attend as normal. They are subject to the same rules as other children in terms of the requirement to attend school regularly.  </w:t>
      </w:r>
    </w:p>
    <w:p w:rsidR="00000000" w:rsidDel="00000000" w:rsidP="00000000" w:rsidRDefault="00000000" w:rsidRPr="00000000" w14:paraId="00000147">
      <w:pPr>
        <w:spacing w:after="98" w:line="259" w:lineRule="auto"/>
        <w:ind w:left="0" w:firstLine="0"/>
        <w:rPr>
          <w:rFonts w:ascii="Verdana" w:cs="Verdana" w:eastAsia="Verdana" w:hAnsi="Verdana"/>
          <w:sz w:val="4"/>
          <w:szCs w:val="4"/>
        </w:rPr>
      </w:pP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148">
      <w:pPr>
        <w:pStyle w:val="Heading4"/>
        <w:ind w:left="-5" w:firstLine="0"/>
        <w:rPr>
          <w:rFonts w:ascii="Verdana" w:cs="Verdana" w:eastAsia="Verdana" w:hAnsi="Verdana"/>
        </w:rPr>
      </w:pPr>
      <w:bookmarkStart w:colFirst="0" w:colLast="0" w:name="_heading=h.49x2ik5" w:id="29"/>
      <w:bookmarkEnd w:id="29"/>
      <w:r w:rsidDel="00000000" w:rsidR="00000000" w:rsidRPr="00000000">
        <w:rPr>
          <w:rFonts w:ascii="Verdana" w:cs="Verdana" w:eastAsia="Verdana" w:hAnsi="Verdana"/>
          <w:rtl w:val="0"/>
        </w:rPr>
        <w:t xml:space="preserve">7.2.  Religious Observance </w:t>
      </w:r>
    </w:p>
    <w:p w:rsidR="00000000" w:rsidDel="00000000" w:rsidP="00000000" w:rsidRDefault="00000000" w:rsidRPr="00000000" w14:paraId="00000149">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Our school acknowledges the multi-faith nature of society and recognises that on some occasions, religious festivals may fall outside of school holidays or weekends.  </w:t>
      </w:r>
    </w:p>
    <w:p w:rsidR="00000000" w:rsidDel="00000000" w:rsidP="00000000" w:rsidRDefault="00000000" w:rsidRPr="00000000" w14:paraId="0000014A">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In accordance with the law, the school will authorise </w:t>
      </w:r>
      <w:r w:rsidDel="00000000" w:rsidR="00000000" w:rsidRPr="00000000">
        <w:rPr>
          <w:rFonts w:ascii="Verdana" w:cs="Verdana" w:eastAsia="Verdana" w:hAnsi="Verdana"/>
          <w:b w:val="1"/>
          <w:rtl w:val="0"/>
        </w:rPr>
        <w:t xml:space="preserve">one day’s absence</w:t>
      </w:r>
      <w:r w:rsidDel="00000000" w:rsidR="00000000" w:rsidRPr="00000000">
        <w:rPr>
          <w:rFonts w:ascii="Verdana" w:cs="Verdana" w:eastAsia="Verdana" w:hAnsi="Verdana"/>
          <w:rtl w:val="0"/>
        </w:rPr>
        <w:t xml:space="preserve"> for a day exclusively set apart for religious observance by the religious body to which the parent belongs. Should any additional days be necessary, they should be requested in advance using the leave of absence in term time process. Additional days taken without exceptional circumstances will be recorded in the register as unauthorised absence. If necessary, the school will seek advice from the parents’ religious body, to confirm whether the day is set apart. </w:t>
      </w:r>
    </w:p>
    <w:p w:rsidR="00000000" w:rsidDel="00000000" w:rsidP="00000000" w:rsidRDefault="00000000" w:rsidRPr="00000000" w14:paraId="0000014B">
      <w:pPr>
        <w:spacing w:after="98" w:line="259" w:lineRule="auto"/>
        <w:ind w:left="0" w:firstLine="0"/>
        <w:rPr>
          <w:rFonts w:ascii="Verdana" w:cs="Verdana" w:eastAsia="Verdana" w:hAnsi="Verdana"/>
          <w:sz w:val="2"/>
          <w:szCs w:val="2"/>
        </w:rPr>
      </w:pP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14C">
      <w:pPr>
        <w:pStyle w:val="Heading4"/>
        <w:ind w:left="-5" w:firstLine="0"/>
        <w:rPr>
          <w:rFonts w:ascii="Verdana" w:cs="Verdana" w:eastAsia="Verdana" w:hAnsi="Verdana"/>
        </w:rPr>
      </w:pPr>
      <w:bookmarkStart w:colFirst="0" w:colLast="0" w:name="_heading=h.2p2csry" w:id="30"/>
      <w:bookmarkEnd w:id="30"/>
      <w:r w:rsidDel="00000000" w:rsidR="00000000" w:rsidRPr="00000000">
        <w:rPr>
          <w:rFonts w:ascii="Verdana" w:cs="Verdana" w:eastAsia="Verdana" w:hAnsi="Verdana"/>
          <w:rtl w:val="0"/>
        </w:rPr>
        <w:t xml:space="preserve">7.3. Illness </w:t>
      </w:r>
    </w:p>
    <w:p w:rsidR="00000000" w:rsidDel="00000000" w:rsidP="00000000" w:rsidRDefault="00000000" w:rsidRPr="00000000" w14:paraId="0000014D">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In most cases, absences for illness which are reported by following the school’s absence reporting procedures will be authorised. That is unless the school has a genuine concern about the authenticity of the illness. </w:t>
      </w:r>
    </w:p>
    <w:p w:rsidR="00000000" w:rsidDel="00000000" w:rsidP="00000000" w:rsidRDefault="00000000" w:rsidRPr="00000000" w14:paraId="0000014E">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school follows Department for Education guidance ‘</w:t>
      </w:r>
      <w:hyperlink r:id="rId33">
        <w:r w:rsidDel="00000000" w:rsidR="00000000" w:rsidRPr="00000000">
          <w:rPr>
            <w:rFonts w:ascii="Verdana" w:cs="Verdana" w:eastAsia="Verdana" w:hAnsi="Verdana"/>
            <w:u w:val="single"/>
            <w:rtl w:val="0"/>
          </w:rPr>
          <w:t xml:space="preserve">Working together to improve school</w:t>
        </w:r>
      </w:hyperlink>
      <w:hyperlink r:id="rId34">
        <w:r w:rsidDel="00000000" w:rsidR="00000000" w:rsidRPr="00000000">
          <w:rPr>
            <w:rFonts w:ascii="Verdana" w:cs="Verdana" w:eastAsia="Verdana" w:hAnsi="Verdana"/>
            <w:rtl w:val="0"/>
          </w:rPr>
          <w:t xml:space="preserve"> </w:t>
        </w:r>
      </w:hyperlink>
      <w:hyperlink r:id="rId35">
        <w:r w:rsidDel="00000000" w:rsidR="00000000" w:rsidRPr="00000000">
          <w:rPr>
            <w:rFonts w:ascii="Verdana" w:cs="Verdana" w:eastAsia="Verdana" w:hAnsi="Verdana"/>
            <w:u w:val="single"/>
            <w:rtl w:val="0"/>
          </w:rPr>
          <w:t xml:space="preserve">attendance (applies from 19 August 2024) (publishing.service.gov.uk)</w:t>
        </w:r>
      </w:hyperlink>
      <w:hyperlink r:id="rId36">
        <w:r w:rsidDel="00000000" w:rsidR="00000000" w:rsidRPr="00000000">
          <w:rPr>
            <w:rFonts w:ascii="Verdana" w:cs="Verdana" w:eastAsia="Verdana" w:hAnsi="Verdana"/>
            <w:rtl w:val="0"/>
          </w:rPr>
          <w:t xml:space="preserve">’</w:t>
        </w:r>
      </w:hyperlink>
      <w:r w:rsidDel="00000000" w:rsidR="00000000" w:rsidRPr="00000000">
        <w:rPr>
          <w:rFonts w:ascii="Verdana" w:cs="Verdana" w:eastAsia="Verdana" w:hAnsi="Verdana"/>
          <w:rtl w:val="0"/>
        </w:rPr>
        <w:t xml:space="preserve"> 2024</w:t>
      </w:r>
      <w:r w:rsidDel="00000000" w:rsidR="00000000" w:rsidRPr="00000000">
        <w:rPr>
          <w:rFonts w:ascii="Verdana" w:cs="Verdana" w:eastAsia="Verdana" w:hAnsi="Verdana"/>
          <w:sz w:val="20"/>
          <w:szCs w:val="20"/>
          <w:vertAlign w:val="superscript"/>
        </w:rPr>
        <w:footnoteReference w:customMarkFollows="0" w:id="3"/>
      </w:r>
      <w:r w:rsidDel="00000000" w:rsidR="00000000" w:rsidRPr="00000000">
        <w:rPr>
          <w:rFonts w:ascii="Verdana" w:cs="Verdana" w:eastAsia="Verdana" w:hAnsi="Verdana"/>
          <w:rtl w:val="0"/>
        </w:rPr>
        <w:t xml:space="preserve"> which states that if the authenticity of the illness is in doubt, the school may ask the parent to provide medical evidence, such as a prescription, appointment card, or other appropriate form of evidence. </w:t>
      </w:r>
    </w:p>
    <w:p w:rsidR="00000000" w:rsidDel="00000000" w:rsidP="00000000" w:rsidRDefault="00000000" w:rsidRPr="00000000" w14:paraId="0000014F">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Where a parent cannot provide any written evidence, we will endeavour to have a conversation with the parent and pupil, if appropriate, which may itself serve as the necessary evidence to record the absence.  </w:t>
      </w:r>
    </w:p>
    <w:p w:rsidR="00000000" w:rsidDel="00000000" w:rsidP="00000000" w:rsidRDefault="00000000" w:rsidRPr="00000000" w14:paraId="00000150">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the school is not satisfied about the authenticity of the illness, the absence will be recorded as unauthorised.  </w:t>
      </w:r>
    </w:p>
    <w:p w:rsidR="00000000" w:rsidDel="00000000" w:rsidP="00000000" w:rsidRDefault="00000000" w:rsidRPr="00000000" w14:paraId="00000151">
      <w:pPr>
        <w:spacing w:after="0" w:line="240" w:lineRule="auto"/>
        <w:ind w:left="-6" w:right="6" w:hanging="11"/>
        <w:jc w:val="both"/>
        <w:rPr>
          <w:rFonts w:ascii="Verdana" w:cs="Verdana" w:eastAsia="Verdana" w:hAnsi="Verdana"/>
        </w:rPr>
      </w:pPr>
      <w:r w:rsidDel="00000000" w:rsidR="00000000" w:rsidRPr="00000000">
        <w:rPr>
          <w:rFonts w:ascii="Verdana" w:cs="Verdana" w:eastAsia="Verdana" w:hAnsi="Verdana"/>
          <w:rtl w:val="0"/>
        </w:rPr>
        <w:t xml:space="preserve">Where a pupil has a high level and/or frequency of absence, the school may require medical evidence of some description in order to authorise any future medical absences. If this is the case, the school will make the parent/s aware of this expectation in advance.  The school will send home a letter to parents to advise them that evidence is required for absences, due to concerns about level of attendance.</w:t>
      </w:r>
    </w:p>
    <w:p w:rsidR="00000000" w:rsidDel="00000000" w:rsidP="00000000" w:rsidRDefault="00000000" w:rsidRPr="00000000" w14:paraId="00000152">
      <w:pPr>
        <w:spacing w:after="0" w:line="240" w:lineRule="auto"/>
        <w:ind w:left="-6" w:right="6" w:hanging="11"/>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53">
      <w:pPr>
        <w:spacing w:after="0" w:line="240" w:lineRule="auto"/>
        <w:ind w:left="-6" w:right="6" w:hanging="11"/>
        <w:rPr>
          <w:rFonts w:ascii="Verdana" w:cs="Verdana" w:eastAsia="Verdana" w:hAnsi="Verdana"/>
        </w:rPr>
      </w:pPr>
      <w:r w:rsidDel="00000000" w:rsidR="00000000" w:rsidRPr="00000000">
        <w:rPr>
          <w:rFonts w:ascii="Verdana" w:cs="Verdana" w:eastAsia="Verdana" w:hAnsi="Verdana"/>
          <w:rtl w:val="0"/>
        </w:rPr>
        <w:t xml:space="preserve">If a child is absent for more than one day, the parent should contact the school each day to provide an update on the child’s condition, unless otherwise agreed by the school. </w:t>
      </w:r>
    </w:p>
    <w:p w:rsidR="00000000" w:rsidDel="00000000" w:rsidP="00000000" w:rsidRDefault="00000000" w:rsidRPr="00000000" w14:paraId="00000154">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55">
      <w:pPr>
        <w:ind w:left="-5" w:right="4" w:firstLine="221"/>
        <w:rPr>
          <w:rFonts w:ascii="Verdana" w:cs="Verdana" w:eastAsia="Verdana" w:hAnsi="Verdana"/>
        </w:rPr>
      </w:pPr>
      <w:r w:rsidDel="00000000" w:rsidR="00000000" w:rsidRPr="00000000">
        <w:rPr>
          <w:rFonts w:ascii="Verdana" w:cs="Verdana" w:eastAsia="Verdana" w:hAnsi="Verdana"/>
          <w:rtl w:val="0"/>
        </w:rPr>
        <w:t xml:space="preserve">The reporting of absence due to illness remains the responsibility of the parent. Absences due to illness which have </w:t>
      </w:r>
      <w:r w:rsidDel="00000000" w:rsidR="00000000" w:rsidRPr="00000000">
        <w:rPr>
          <w:rFonts w:ascii="Verdana" w:cs="Verdana" w:eastAsia="Verdana" w:hAnsi="Verdana"/>
          <w:b w:val="1"/>
          <w:rtl w:val="0"/>
        </w:rPr>
        <w:t xml:space="preserve">not</w:t>
      </w:r>
      <w:r w:rsidDel="00000000" w:rsidR="00000000" w:rsidRPr="00000000">
        <w:rPr>
          <w:rFonts w:ascii="Verdana" w:cs="Verdana" w:eastAsia="Verdana" w:hAnsi="Verdana"/>
          <w:rtl w:val="0"/>
        </w:rPr>
        <w:t xml:space="preserve"> been reported to the school by the parent on the first day of absence may not be authorised. </w:t>
      </w:r>
    </w:p>
    <w:p w:rsidR="00000000" w:rsidDel="00000000" w:rsidP="00000000" w:rsidRDefault="00000000" w:rsidRPr="00000000" w14:paraId="00000156">
      <w:pPr>
        <w:spacing w:after="98" w:line="259" w:lineRule="auto"/>
        <w:ind w:left="0" w:firstLine="0"/>
        <w:rPr>
          <w:rFonts w:ascii="Verdana" w:cs="Verdana" w:eastAsia="Verdana" w:hAnsi="Verdana"/>
        </w:rPr>
      </w:pPr>
      <w:r w:rsidDel="00000000" w:rsidR="00000000" w:rsidRPr="00000000">
        <w:rPr>
          <w:rtl w:val="0"/>
        </w:rPr>
      </w:r>
    </w:p>
    <w:p w:rsidR="00000000" w:rsidDel="00000000" w:rsidP="00000000" w:rsidRDefault="00000000" w:rsidRPr="00000000" w14:paraId="00000157">
      <w:pPr>
        <w:pStyle w:val="Heading5"/>
        <w:ind w:left="-5" w:firstLine="0"/>
        <w:rPr>
          <w:rFonts w:ascii="Verdana" w:cs="Verdana" w:eastAsia="Verdana" w:hAnsi="Verdana"/>
        </w:rPr>
      </w:pPr>
      <w:r w:rsidDel="00000000" w:rsidR="00000000" w:rsidRPr="00000000">
        <w:rPr>
          <w:rFonts w:ascii="Verdana" w:cs="Verdana" w:eastAsia="Verdana" w:hAnsi="Verdana"/>
          <w:rtl w:val="0"/>
        </w:rPr>
        <w:t xml:space="preserve">Mental Health and Wellbeing </w:t>
      </w:r>
    </w:p>
    <w:p w:rsidR="00000000" w:rsidDel="00000000" w:rsidP="00000000" w:rsidRDefault="00000000" w:rsidRPr="00000000" w14:paraId="00000158">
      <w:pPr>
        <w:ind w:left="-5" w:right="4" w:firstLine="221"/>
        <w:rPr>
          <w:rFonts w:ascii="Verdana" w:cs="Verdana" w:eastAsia="Verdana" w:hAnsi="Verdana"/>
        </w:rPr>
      </w:pPr>
      <w:r w:rsidDel="00000000" w:rsidR="00000000" w:rsidRPr="00000000">
        <w:rPr>
          <w:rFonts w:ascii="Verdana" w:cs="Verdana" w:eastAsia="Verdana" w:hAnsi="Verdana"/>
          <w:rtl w:val="0"/>
        </w:rPr>
        <w:t xml:space="preserve">Parents who have concerns about their child’s mental wellbeing can contact Lisa Harris, Head of School, our school’s Senior Mental Wellbeing Lead for further information on the support available.</w:t>
      </w: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159">
      <w:pPr>
        <w:ind w:left="-5" w:right="4" w:firstLine="221"/>
        <w:rPr>
          <w:rFonts w:ascii="Verdana" w:cs="Verdana" w:eastAsia="Verdana" w:hAnsi="Verdana"/>
        </w:rPr>
      </w:pPr>
      <w:r w:rsidDel="00000000" w:rsidR="00000000" w:rsidRPr="00000000">
        <w:rPr>
          <w:rFonts w:ascii="Verdana" w:cs="Verdana" w:eastAsia="Verdana" w:hAnsi="Verdana"/>
          <w:rtl w:val="0"/>
        </w:rPr>
        <w:t xml:space="preserve">Parents should also contact their GP or the NHS Helpline by phoning telephone number 111 for advice if they are concerned. In case of emergency parents should dial 999.</w:t>
      </w: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15A">
      <w:pPr>
        <w:spacing w:after="98"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15B">
      <w:pPr>
        <w:pStyle w:val="Heading5"/>
        <w:ind w:left="-5" w:firstLine="0"/>
        <w:rPr>
          <w:rFonts w:ascii="Verdana" w:cs="Verdana" w:eastAsia="Verdana" w:hAnsi="Verdana"/>
        </w:rPr>
      </w:pPr>
      <w:r w:rsidDel="00000000" w:rsidR="00000000" w:rsidRPr="00000000">
        <w:rPr>
          <w:rFonts w:ascii="Verdana" w:cs="Verdana" w:eastAsia="Verdana" w:hAnsi="Verdana"/>
          <w:rtl w:val="0"/>
        </w:rPr>
        <w:t xml:space="preserve">Pupils taken ill during the school day </w:t>
      </w:r>
    </w:p>
    <w:p w:rsidR="00000000" w:rsidDel="00000000" w:rsidP="00000000" w:rsidRDefault="00000000" w:rsidRPr="00000000" w14:paraId="0000015C">
      <w:pPr>
        <w:ind w:left="-5" w:right="4" w:firstLine="221"/>
        <w:rPr>
          <w:rFonts w:ascii="Verdana" w:cs="Verdana" w:eastAsia="Verdana" w:hAnsi="Verdana"/>
        </w:rPr>
      </w:pPr>
      <w:r w:rsidDel="00000000" w:rsidR="00000000" w:rsidRPr="00000000">
        <w:rPr>
          <w:rFonts w:ascii="Verdana" w:cs="Verdana" w:eastAsia="Verdana" w:hAnsi="Verdana"/>
          <w:rtl w:val="0"/>
        </w:rPr>
        <w:t xml:space="preserve">If a pupil needs to be sent home due to illness, this should be by agreement with an appropriately authorised member of school staff. In such circumstances, a pupil must be collected by an adult</w:t>
      </w:r>
    </w:p>
    <w:p w:rsidR="00000000" w:rsidDel="00000000" w:rsidP="00000000" w:rsidRDefault="00000000" w:rsidRPr="00000000" w14:paraId="0000015D">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5E">
      <w:pPr>
        <w:pStyle w:val="Heading2"/>
        <w:ind w:left="-5" w:firstLine="0"/>
        <w:rPr>
          <w:rFonts w:ascii="Verdana" w:cs="Verdana" w:eastAsia="Verdana" w:hAnsi="Verdana"/>
        </w:rPr>
      </w:pPr>
      <w:bookmarkStart w:colFirst="0" w:colLast="0" w:name="_heading=h.147n2zr" w:id="31"/>
      <w:bookmarkEnd w:id="31"/>
      <w:r w:rsidDel="00000000" w:rsidR="00000000" w:rsidRPr="00000000">
        <w:rPr>
          <w:rFonts w:ascii="Verdana" w:cs="Verdana" w:eastAsia="Verdana" w:hAnsi="Verdana"/>
          <w:rtl w:val="0"/>
        </w:rPr>
        <w:t xml:space="preserve">7.4. Suspensions (Exclusions) </w:t>
      </w:r>
    </w:p>
    <w:p w:rsidR="00000000" w:rsidDel="00000000" w:rsidP="00000000" w:rsidRDefault="00000000" w:rsidRPr="00000000" w14:paraId="0000015F">
      <w:pPr>
        <w:spacing w:after="109" w:lineRule="auto"/>
        <w:ind w:left="-5" w:firstLine="221"/>
        <w:jc w:val="both"/>
        <w:rPr>
          <w:rFonts w:ascii="Verdana" w:cs="Verdana" w:eastAsia="Verdana" w:hAnsi="Verdana"/>
        </w:rPr>
      </w:pPr>
      <w:r w:rsidDel="00000000" w:rsidR="00000000" w:rsidRPr="00000000">
        <w:rPr>
          <w:rFonts w:ascii="Verdana" w:cs="Verdana" w:eastAsia="Verdana" w:hAnsi="Verdana"/>
          <w:rtl w:val="0"/>
        </w:rPr>
        <w:t xml:space="preserve">In this policy, the word ‘suspension’ is used to refer to what legislation calls an exclusion for a fixed period. Suspensions and permanent exclusions are both types of exclusion, and where this policy uses the word ‘exclusion’ this includes both suspensions (fixed-period exclusions) and permanent exclusions.  </w:t>
      </w:r>
    </w:p>
    <w:p w:rsidR="00000000" w:rsidDel="00000000" w:rsidP="00000000" w:rsidRDefault="00000000" w:rsidRPr="00000000" w14:paraId="00000160">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the school decides to send a pupil home due to their behaviour, this will be recorded as an exclusion. The school will follow the current </w:t>
      </w:r>
      <w:hyperlink r:id="rId37">
        <w:r w:rsidDel="00000000" w:rsidR="00000000" w:rsidRPr="00000000">
          <w:rPr>
            <w:rFonts w:ascii="Verdana" w:cs="Verdana" w:eastAsia="Verdana" w:hAnsi="Verdana"/>
            <w:u w:val="single"/>
            <w:rtl w:val="0"/>
          </w:rPr>
          <w:t xml:space="preserve">DfE’s statutory guidance on suspensions and</w:t>
        </w:r>
      </w:hyperlink>
      <w:hyperlink r:id="rId38">
        <w:r w:rsidDel="00000000" w:rsidR="00000000" w:rsidRPr="00000000">
          <w:rPr>
            <w:rFonts w:ascii="Verdana" w:cs="Verdana" w:eastAsia="Verdana" w:hAnsi="Verdana"/>
            <w:rtl w:val="0"/>
          </w:rPr>
          <w:t xml:space="preserve"> </w:t>
        </w:r>
      </w:hyperlink>
      <w:hyperlink r:id="rId39">
        <w:r w:rsidDel="00000000" w:rsidR="00000000" w:rsidRPr="00000000">
          <w:rPr>
            <w:rFonts w:ascii="Verdana" w:cs="Verdana" w:eastAsia="Verdana" w:hAnsi="Verdana"/>
            <w:u w:val="single"/>
            <w:rtl w:val="0"/>
          </w:rPr>
          <w:t xml:space="preserve">permanent exclusions</w:t>
        </w:r>
      </w:hyperlink>
      <w:hyperlink r:id="rId40">
        <w:r w:rsidDel="00000000" w:rsidR="00000000" w:rsidRPr="00000000">
          <w:rPr>
            <w:rFonts w:ascii="Verdana" w:cs="Verdana" w:eastAsia="Verdana" w:hAnsi="Verdana"/>
            <w:rtl w:val="0"/>
          </w:rPr>
          <w:t xml:space="preserve">.</w:t>
        </w:r>
      </w:hyperlink>
      <w:r w:rsidDel="00000000" w:rsidR="00000000" w:rsidRPr="00000000">
        <w:rPr>
          <w:rFonts w:ascii="Verdana" w:cs="Verdana" w:eastAsia="Verdana" w:hAnsi="Verdana"/>
          <w:rtl w:val="0"/>
        </w:rPr>
        <w:t xml:space="preserve"> The full behaviour and exclusions policy for our school can be found on the school’s website.   </w:t>
      </w:r>
    </w:p>
    <w:p w:rsidR="00000000" w:rsidDel="00000000" w:rsidP="00000000" w:rsidRDefault="00000000" w:rsidRPr="00000000" w14:paraId="00000161">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Any exclusion </w:t>
      </w:r>
      <w:r w:rsidDel="00000000" w:rsidR="00000000" w:rsidRPr="00000000">
        <w:rPr>
          <w:rFonts w:ascii="Verdana" w:cs="Verdana" w:eastAsia="Verdana" w:hAnsi="Verdana"/>
          <w:b w:val="1"/>
          <w:rtl w:val="0"/>
        </w:rPr>
        <w:t xml:space="preserve">must</w:t>
      </w:r>
      <w:r w:rsidDel="00000000" w:rsidR="00000000" w:rsidRPr="00000000">
        <w:rPr>
          <w:rFonts w:ascii="Verdana" w:cs="Verdana" w:eastAsia="Verdana" w:hAnsi="Verdana"/>
          <w:rtl w:val="0"/>
        </w:rPr>
        <w:t xml:space="preserve"> be agreed by the Head of School. </w:t>
      </w:r>
    </w:p>
    <w:p w:rsidR="00000000" w:rsidDel="00000000" w:rsidP="00000000" w:rsidRDefault="00000000" w:rsidRPr="00000000" w14:paraId="00000162">
      <w:pPr>
        <w:spacing w:after="109" w:lineRule="auto"/>
        <w:ind w:left="-5" w:firstLine="221"/>
        <w:jc w:val="both"/>
        <w:rPr>
          <w:rFonts w:ascii="Verdana" w:cs="Verdana" w:eastAsia="Verdana" w:hAnsi="Verdana"/>
        </w:rPr>
      </w:pPr>
      <w:r w:rsidDel="00000000" w:rsidR="00000000" w:rsidRPr="00000000">
        <w:rPr>
          <w:rFonts w:ascii="Verdana" w:cs="Verdana" w:eastAsia="Verdana" w:hAnsi="Verdana"/>
          <w:rtl w:val="0"/>
        </w:rPr>
        <w:t xml:space="preserve">The school will notify the parent of the exclusion in writing. If the pupil is a Child in Care, the school will notify the pupil’s carer, social worker and the Virtual School. In other instances, where a pupil is open to Children’s Social Care for any reason, the school will also inform their allocated social worker.  </w:t>
      </w:r>
    </w:p>
    <w:p w:rsidR="00000000" w:rsidDel="00000000" w:rsidP="00000000" w:rsidRDefault="00000000" w:rsidRPr="00000000" w14:paraId="00000163">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No pupil will be allowed to leave the school site without being collected by a parent or nominated adult. </w:t>
      </w:r>
    </w:p>
    <w:p w:rsidR="00000000" w:rsidDel="00000000" w:rsidP="00000000" w:rsidRDefault="00000000" w:rsidRPr="00000000" w14:paraId="00000164">
      <w:pPr>
        <w:spacing w:after="177" w:line="259" w:lineRule="auto"/>
        <w:ind w:left="0" w:firstLine="0"/>
        <w:jc w:val="both"/>
        <w:rPr>
          <w:rFonts w:ascii="Verdana" w:cs="Verdana" w:eastAsia="Verdana" w:hAnsi="Verdana"/>
          <w:sz w:val="2"/>
          <w:szCs w:val="2"/>
        </w:rPr>
      </w:pP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165">
      <w:pPr>
        <w:pStyle w:val="Heading1"/>
        <w:spacing w:after="146" w:lineRule="auto"/>
        <w:ind w:left="-5" w:firstLine="0"/>
        <w:jc w:val="both"/>
        <w:rPr>
          <w:rFonts w:ascii="Verdana" w:cs="Verdana" w:eastAsia="Verdana" w:hAnsi="Verdana"/>
        </w:rPr>
      </w:pPr>
      <w:bookmarkStart w:colFirst="0" w:colLast="0" w:name="_heading=h.3o7alnk" w:id="32"/>
      <w:bookmarkEnd w:id="32"/>
      <w:r w:rsidDel="00000000" w:rsidR="00000000" w:rsidRPr="00000000">
        <w:rPr>
          <w:rFonts w:ascii="Verdana" w:cs="Verdana" w:eastAsia="Verdana" w:hAnsi="Verdana"/>
          <w:rtl w:val="0"/>
        </w:rPr>
        <w:t xml:space="preserve">8. Absent – unable to attend school because of unavoidable cause </w:t>
      </w:r>
    </w:p>
    <w:p w:rsidR="00000000" w:rsidDel="00000000" w:rsidP="00000000" w:rsidRDefault="00000000" w:rsidRPr="00000000" w14:paraId="00000166">
      <w:pPr>
        <w:spacing w:after="109" w:lineRule="auto"/>
        <w:ind w:left="-5" w:firstLine="221"/>
        <w:jc w:val="both"/>
        <w:rPr>
          <w:rFonts w:ascii="Verdana" w:cs="Verdana" w:eastAsia="Verdana" w:hAnsi="Verdana"/>
        </w:rPr>
      </w:pPr>
      <w:r w:rsidDel="00000000" w:rsidR="00000000" w:rsidRPr="00000000">
        <w:rPr>
          <w:rFonts w:ascii="Verdana" w:cs="Verdana" w:eastAsia="Verdana" w:hAnsi="Verdana"/>
          <w:rtl w:val="0"/>
        </w:rPr>
        <w:t xml:space="preserve">In accordance with DfE school attendance guidance, our school will record pupils as ‘Unable to attend school because of unavoidable cause’ in the following circumstances (such circumstances are not recorded as absences and are not counted as possible attendances): </w:t>
      </w:r>
    </w:p>
    <w:p w:rsidR="00000000" w:rsidDel="00000000" w:rsidP="00000000" w:rsidRDefault="00000000" w:rsidRPr="00000000" w14:paraId="00000167">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68">
      <w:pPr>
        <w:numPr>
          <w:ilvl w:val="0"/>
          <w:numId w:val="4"/>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Code Q: Unable to attend because of a lack of access arrangements </w:t>
      </w:r>
    </w:p>
    <w:p w:rsidR="00000000" w:rsidDel="00000000" w:rsidP="00000000" w:rsidRDefault="00000000" w:rsidRPr="00000000" w14:paraId="00000169">
      <w:pPr>
        <w:numPr>
          <w:ilvl w:val="0"/>
          <w:numId w:val="4"/>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Code Y1: Unable to attend due to transport normally provided not being available </w:t>
      </w:r>
    </w:p>
    <w:p w:rsidR="00000000" w:rsidDel="00000000" w:rsidP="00000000" w:rsidRDefault="00000000" w:rsidRPr="00000000" w14:paraId="0000016A">
      <w:pPr>
        <w:numPr>
          <w:ilvl w:val="0"/>
          <w:numId w:val="4"/>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Code Y2: Unable to attend due to widespread disruption to travel </w:t>
      </w:r>
    </w:p>
    <w:p w:rsidR="00000000" w:rsidDel="00000000" w:rsidP="00000000" w:rsidRDefault="00000000" w:rsidRPr="00000000" w14:paraId="0000016B">
      <w:pPr>
        <w:numPr>
          <w:ilvl w:val="0"/>
          <w:numId w:val="4"/>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Code Y3: Unable to attend due to part of the school premises being closed </w:t>
      </w:r>
    </w:p>
    <w:p w:rsidR="00000000" w:rsidDel="00000000" w:rsidP="00000000" w:rsidRDefault="00000000" w:rsidRPr="00000000" w14:paraId="0000016C">
      <w:pPr>
        <w:numPr>
          <w:ilvl w:val="0"/>
          <w:numId w:val="4"/>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Code Y4: Unable to attend due to the whole school site being unexpectedly closed </w:t>
      </w:r>
    </w:p>
    <w:p w:rsidR="00000000" w:rsidDel="00000000" w:rsidP="00000000" w:rsidRDefault="00000000" w:rsidRPr="00000000" w14:paraId="0000016D">
      <w:pPr>
        <w:numPr>
          <w:ilvl w:val="0"/>
          <w:numId w:val="4"/>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Code Y5: Unable to attend as pupil is in criminal justice detention </w:t>
      </w:r>
    </w:p>
    <w:p w:rsidR="00000000" w:rsidDel="00000000" w:rsidP="00000000" w:rsidRDefault="00000000" w:rsidRPr="00000000" w14:paraId="0000016E">
      <w:pPr>
        <w:numPr>
          <w:ilvl w:val="0"/>
          <w:numId w:val="4"/>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Code Y6: Unable to attend in accordance with public health guidance or law </w:t>
      </w:r>
    </w:p>
    <w:p w:rsidR="00000000" w:rsidDel="00000000" w:rsidP="00000000" w:rsidRDefault="00000000" w:rsidRPr="00000000" w14:paraId="0000016F">
      <w:pPr>
        <w:numPr>
          <w:ilvl w:val="0"/>
          <w:numId w:val="4"/>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Code Y7: Unable to attend because of any other unavoidable cause </w:t>
      </w:r>
    </w:p>
    <w:p w:rsidR="00000000" w:rsidDel="00000000" w:rsidP="00000000" w:rsidRDefault="00000000" w:rsidRPr="00000000" w14:paraId="00000170">
      <w:pPr>
        <w:pStyle w:val="Heading1"/>
        <w:ind w:left="-5" w:firstLine="0"/>
        <w:rPr>
          <w:rFonts w:ascii="Verdana" w:cs="Verdana" w:eastAsia="Verdana" w:hAnsi="Verdana"/>
        </w:rPr>
      </w:pPr>
      <w:bookmarkStart w:colFirst="0" w:colLast="0" w:name="_heading=h.23ckvvd" w:id="33"/>
      <w:bookmarkEnd w:id="33"/>
      <w:r w:rsidDel="00000000" w:rsidR="00000000" w:rsidRPr="00000000">
        <w:rPr>
          <w:rFonts w:ascii="Verdana" w:cs="Verdana" w:eastAsia="Verdana" w:hAnsi="Verdana"/>
          <w:rtl w:val="0"/>
        </w:rPr>
        <w:t xml:space="preserve">9. Absent - unauthorised absence </w:t>
      </w:r>
    </w:p>
    <w:p w:rsidR="00000000" w:rsidDel="00000000" w:rsidP="00000000" w:rsidRDefault="00000000" w:rsidRPr="00000000" w14:paraId="00000171">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Unauthorised absence is where a school is not satisfied with the reasons given for the absence or no reason for absence was provided. </w:t>
      </w:r>
    </w:p>
    <w:p w:rsidR="00000000" w:rsidDel="00000000" w:rsidP="00000000" w:rsidRDefault="00000000" w:rsidRPr="00000000" w14:paraId="00000172">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Absence will be </w:t>
      </w:r>
      <w:r w:rsidDel="00000000" w:rsidR="00000000" w:rsidRPr="00000000">
        <w:rPr>
          <w:rFonts w:ascii="Verdana" w:cs="Verdana" w:eastAsia="Verdana" w:hAnsi="Verdana"/>
          <w:u w:val="single"/>
          <w:rtl w:val="0"/>
        </w:rPr>
        <w:t xml:space="preserve">unauthorised</w:t>
      </w:r>
      <w:r w:rsidDel="00000000" w:rsidR="00000000" w:rsidRPr="00000000">
        <w:rPr>
          <w:rFonts w:ascii="Verdana" w:cs="Verdana" w:eastAsia="Verdana" w:hAnsi="Verdana"/>
          <w:rtl w:val="0"/>
        </w:rPr>
        <w:t xml:space="preserve"> if a pupil is absent from school without the permission of the school. Whilst parents can provide explanations for absences, it is the school’s decision whether to authorise the absence or not.  </w:t>
      </w:r>
    </w:p>
    <w:p w:rsidR="00000000" w:rsidDel="00000000" w:rsidP="00000000" w:rsidRDefault="00000000" w:rsidRPr="00000000" w14:paraId="00000173">
      <w:pPr>
        <w:ind w:left="-5" w:right="4" w:firstLine="221"/>
        <w:rPr>
          <w:rFonts w:ascii="Verdana" w:cs="Verdana" w:eastAsia="Verdana" w:hAnsi="Verdana"/>
        </w:rPr>
      </w:pPr>
      <w:r w:rsidDel="00000000" w:rsidR="00000000" w:rsidRPr="00000000">
        <w:rPr>
          <w:rFonts w:ascii="Verdana" w:cs="Verdana" w:eastAsia="Verdana" w:hAnsi="Verdana"/>
          <w:rtl w:val="0"/>
        </w:rPr>
        <w:t xml:space="preserve">Unauthorised absence includes: </w:t>
      </w:r>
    </w:p>
    <w:p w:rsidR="00000000" w:rsidDel="00000000" w:rsidP="00000000" w:rsidRDefault="00000000" w:rsidRPr="00000000" w14:paraId="00000174">
      <w:pPr>
        <w:numPr>
          <w:ilvl w:val="0"/>
          <w:numId w:val="15"/>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Absences which have never been properly explained </w:t>
      </w:r>
    </w:p>
    <w:p w:rsidR="00000000" w:rsidDel="00000000" w:rsidP="00000000" w:rsidRDefault="00000000" w:rsidRPr="00000000" w14:paraId="00000175">
      <w:pPr>
        <w:numPr>
          <w:ilvl w:val="0"/>
          <w:numId w:val="15"/>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Pupils who arrive at school too late to get a mark </w:t>
      </w:r>
    </w:p>
    <w:p w:rsidR="00000000" w:rsidDel="00000000" w:rsidP="00000000" w:rsidRDefault="00000000" w:rsidRPr="00000000" w14:paraId="00000176">
      <w:pPr>
        <w:numPr>
          <w:ilvl w:val="0"/>
          <w:numId w:val="15"/>
        </w:numPr>
        <w:spacing w:after="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Shopping </w:t>
      </w:r>
    </w:p>
    <w:p w:rsidR="00000000" w:rsidDel="00000000" w:rsidP="00000000" w:rsidRDefault="00000000" w:rsidRPr="00000000" w14:paraId="00000177">
      <w:pPr>
        <w:numPr>
          <w:ilvl w:val="0"/>
          <w:numId w:val="15"/>
        </w:numPr>
        <w:spacing w:after="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Birthdays </w:t>
      </w:r>
    </w:p>
    <w:p w:rsidR="00000000" w:rsidDel="00000000" w:rsidP="00000000" w:rsidRDefault="00000000" w:rsidRPr="00000000" w14:paraId="00000178">
      <w:pPr>
        <w:numPr>
          <w:ilvl w:val="0"/>
          <w:numId w:val="15"/>
        </w:numPr>
        <w:spacing w:after="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Waiting at home for a washing machine to be mended, or a parcel to be delivered </w:t>
      </w:r>
    </w:p>
    <w:p w:rsidR="00000000" w:rsidDel="00000000" w:rsidP="00000000" w:rsidRDefault="00000000" w:rsidRPr="00000000" w14:paraId="00000179">
      <w:pPr>
        <w:numPr>
          <w:ilvl w:val="0"/>
          <w:numId w:val="15"/>
        </w:numPr>
        <w:spacing w:after="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Day trips </w:t>
      </w:r>
    </w:p>
    <w:p w:rsidR="00000000" w:rsidDel="00000000" w:rsidP="00000000" w:rsidRDefault="00000000" w:rsidRPr="00000000" w14:paraId="0000017A">
      <w:pPr>
        <w:numPr>
          <w:ilvl w:val="0"/>
          <w:numId w:val="15"/>
        </w:numPr>
        <w:spacing w:after="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Long weekends and holidays in term time (unless very exceptional circumstances are agreed in writing, in advance by the school) </w:t>
      </w:r>
    </w:p>
    <w:p w:rsidR="00000000" w:rsidDel="00000000" w:rsidP="00000000" w:rsidRDefault="00000000" w:rsidRPr="00000000" w14:paraId="0000017B">
      <w:pPr>
        <w:numPr>
          <w:ilvl w:val="0"/>
          <w:numId w:val="15"/>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In the case of term time leave - if a pupil is kept away from school longer than was agreed, the additional absence is unauthorised </w:t>
      </w:r>
    </w:p>
    <w:p w:rsidR="00000000" w:rsidDel="00000000" w:rsidP="00000000" w:rsidRDefault="00000000" w:rsidRPr="00000000" w14:paraId="0000017C">
      <w:pPr>
        <w:spacing w:after="10" w:lineRule="auto"/>
        <w:ind w:left="-5" w:right="4" w:firstLine="221"/>
        <w:rPr>
          <w:rFonts w:ascii="Verdana" w:cs="Verdana" w:eastAsia="Verdana" w:hAnsi="Verdana"/>
        </w:rPr>
      </w:pPr>
      <w:r w:rsidDel="00000000" w:rsidR="00000000" w:rsidRPr="00000000">
        <w:rPr>
          <w:rFonts w:ascii="Verdana" w:cs="Verdana" w:eastAsia="Verdana" w:hAnsi="Verdana"/>
          <w:rtl w:val="0"/>
        </w:rPr>
        <w:t xml:space="preserve">Unauthorised absences may result in Legal Sanctions, usually Penalty Notices or Prosecutions.</w:t>
      </w: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17D">
      <w:pPr>
        <w:spacing w:after="10" w:lineRule="auto"/>
        <w:ind w:left="-5" w:right="4" w:firstLine="221"/>
        <w:rPr>
          <w:rFonts w:ascii="Verdana" w:cs="Verdana" w:eastAsia="Verdana" w:hAnsi="Verdana"/>
        </w:rPr>
      </w:pPr>
      <w:r w:rsidDel="00000000" w:rsidR="00000000" w:rsidRPr="00000000">
        <w:rPr>
          <w:rFonts w:ascii="Verdana" w:cs="Verdana" w:eastAsia="Verdana" w:hAnsi="Verdana"/>
          <w:rtl w:val="0"/>
        </w:rPr>
        <w:t xml:space="preserve">The unauthorised absence codes include: </w:t>
      </w:r>
    </w:p>
    <w:p w:rsidR="00000000" w:rsidDel="00000000" w:rsidP="00000000" w:rsidRDefault="00000000" w:rsidRPr="00000000" w14:paraId="0000017E">
      <w:pPr>
        <w:numPr>
          <w:ilvl w:val="0"/>
          <w:numId w:val="5"/>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G – Holiday not granted by the school </w:t>
      </w:r>
    </w:p>
    <w:p w:rsidR="00000000" w:rsidDel="00000000" w:rsidP="00000000" w:rsidRDefault="00000000" w:rsidRPr="00000000" w14:paraId="0000017F">
      <w:pPr>
        <w:numPr>
          <w:ilvl w:val="0"/>
          <w:numId w:val="5"/>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N – Reason for absence not yet established </w:t>
      </w:r>
    </w:p>
    <w:p w:rsidR="00000000" w:rsidDel="00000000" w:rsidP="00000000" w:rsidRDefault="00000000" w:rsidRPr="00000000" w14:paraId="00000180">
      <w:pPr>
        <w:numPr>
          <w:ilvl w:val="0"/>
          <w:numId w:val="5"/>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O – Absent in other or unknown circumstances </w:t>
      </w:r>
    </w:p>
    <w:p w:rsidR="00000000" w:rsidDel="00000000" w:rsidP="00000000" w:rsidRDefault="00000000" w:rsidRPr="00000000" w14:paraId="00000181">
      <w:pPr>
        <w:numPr>
          <w:ilvl w:val="0"/>
          <w:numId w:val="5"/>
        </w:numPr>
        <w:ind w:left="720" w:right="4" w:hanging="360"/>
        <w:rPr>
          <w:rFonts w:ascii="Verdana" w:cs="Verdana" w:eastAsia="Verdana" w:hAnsi="Verdana"/>
        </w:rPr>
      </w:pPr>
      <w:r w:rsidDel="00000000" w:rsidR="00000000" w:rsidRPr="00000000">
        <w:rPr>
          <w:rFonts w:ascii="Verdana" w:cs="Verdana" w:eastAsia="Verdana" w:hAnsi="Verdana"/>
          <w:rtl w:val="0"/>
        </w:rPr>
        <w:t xml:space="preserve">Code U – Arrived in school after registration closed </w:t>
      </w:r>
    </w:p>
    <w:p w:rsidR="00000000" w:rsidDel="00000000" w:rsidP="00000000" w:rsidRDefault="00000000" w:rsidRPr="00000000" w14:paraId="00000182">
      <w:pPr>
        <w:spacing w:after="177"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83">
      <w:pPr>
        <w:pStyle w:val="Heading1"/>
        <w:spacing w:after="148" w:lineRule="auto"/>
        <w:ind w:left="-5" w:firstLine="0"/>
        <w:rPr>
          <w:rFonts w:ascii="Verdana" w:cs="Verdana" w:eastAsia="Verdana" w:hAnsi="Verdana"/>
        </w:rPr>
      </w:pPr>
      <w:bookmarkStart w:colFirst="0" w:colLast="0" w:name="_heading=h.ihv636" w:id="34"/>
      <w:bookmarkEnd w:id="34"/>
      <w:r w:rsidDel="00000000" w:rsidR="00000000" w:rsidRPr="00000000">
        <w:rPr>
          <w:rFonts w:ascii="Verdana" w:cs="Verdana" w:eastAsia="Verdana" w:hAnsi="Verdana"/>
          <w:rtl w:val="0"/>
        </w:rPr>
        <w:t xml:space="preserve">10. Administrative codes </w:t>
      </w:r>
    </w:p>
    <w:p w:rsidR="00000000" w:rsidDel="00000000" w:rsidP="00000000" w:rsidRDefault="00000000" w:rsidRPr="00000000" w14:paraId="00000184">
      <w:pPr>
        <w:ind w:left="-5" w:right="4" w:firstLine="221"/>
        <w:rPr>
          <w:rFonts w:ascii="Verdana" w:cs="Verdana" w:eastAsia="Verdana" w:hAnsi="Verdana"/>
        </w:rPr>
      </w:pPr>
      <w:r w:rsidDel="00000000" w:rsidR="00000000" w:rsidRPr="00000000">
        <w:rPr>
          <w:rFonts w:ascii="Verdana" w:cs="Verdana" w:eastAsia="Verdana" w:hAnsi="Verdana"/>
          <w:rtl w:val="0"/>
        </w:rPr>
        <w:t xml:space="preserve">Where necessary and applicable, our school will use the defined administrative codes. These codes are not collected for statistical purposes and are: </w:t>
      </w:r>
    </w:p>
    <w:p w:rsidR="00000000" w:rsidDel="00000000" w:rsidP="00000000" w:rsidRDefault="00000000" w:rsidRPr="00000000" w14:paraId="00000185">
      <w:pPr>
        <w:numPr>
          <w:ilvl w:val="0"/>
          <w:numId w:val="6"/>
        </w:numPr>
        <w:spacing w:after="10" w:lineRule="auto"/>
        <w:ind w:left="720" w:right="4" w:hanging="360"/>
        <w:rPr>
          <w:rFonts w:ascii="Verdana" w:cs="Verdana" w:eastAsia="Verdana" w:hAnsi="Verdana"/>
        </w:rPr>
      </w:pPr>
      <w:r w:rsidDel="00000000" w:rsidR="00000000" w:rsidRPr="00000000">
        <w:rPr>
          <w:rFonts w:ascii="Verdana" w:cs="Verdana" w:eastAsia="Verdana" w:hAnsi="Verdana"/>
          <w:rtl w:val="0"/>
        </w:rPr>
        <w:t xml:space="preserve">Code Z: Prospective pupil not on admissions register </w:t>
      </w:r>
    </w:p>
    <w:p w:rsidR="00000000" w:rsidDel="00000000" w:rsidP="00000000" w:rsidRDefault="00000000" w:rsidRPr="00000000" w14:paraId="00000186">
      <w:pPr>
        <w:numPr>
          <w:ilvl w:val="0"/>
          <w:numId w:val="6"/>
        </w:numPr>
        <w:ind w:left="720" w:right="4" w:hanging="360"/>
        <w:rPr>
          <w:rFonts w:ascii="Verdana" w:cs="Verdana" w:eastAsia="Verdana" w:hAnsi="Verdana"/>
        </w:rPr>
      </w:pPr>
      <w:r w:rsidDel="00000000" w:rsidR="00000000" w:rsidRPr="00000000">
        <w:rPr>
          <w:rFonts w:ascii="Verdana" w:cs="Verdana" w:eastAsia="Verdana" w:hAnsi="Verdana"/>
          <w:rtl w:val="0"/>
        </w:rPr>
        <w:t xml:space="preserve">Code #: Planned whole school closure </w:t>
      </w:r>
    </w:p>
    <w:p w:rsidR="00000000" w:rsidDel="00000000" w:rsidP="00000000" w:rsidRDefault="00000000" w:rsidRPr="00000000" w14:paraId="00000187">
      <w:pPr>
        <w:spacing w:after="98"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 </w:t>
      </w:r>
      <w:r w:rsidDel="00000000" w:rsidR="00000000" w:rsidRPr="00000000">
        <w:rPr>
          <w:rtl w:val="0"/>
        </w:rPr>
      </w:r>
    </w:p>
    <w:p w:rsidR="00000000" w:rsidDel="00000000" w:rsidP="00000000" w:rsidRDefault="00000000" w:rsidRPr="00000000" w14:paraId="00000188">
      <w:pPr>
        <w:pStyle w:val="Heading1"/>
        <w:ind w:left="-5" w:firstLine="0"/>
        <w:jc w:val="both"/>
        <w:rPr>
          <w:rFonts w:ascii="Verdana" w:cs="Verdana" w:eastAsia="Verdana" w:hAnsi="Verdana"/>
        </w:rPr>
      </w:pPr>
      <w:bookmarkStart w:colFirst="0" w:colLast="0" w:name="_heading=h.32hioqz" w:id="35"/>
      <w:bookmarkEnd w:id="35"/>
      <w:r w:rsidDel="00000000" w:rsidR="00000000" w:rsidRPr="00000000">
        <w:rPr>
          <w:rFonts w:ascii="Verdana" w:cs="Verdana" w:eastAsia="Verdana" w:hAnsi="Verdana"/>
          <w:rtl w:val="0"/>
        </w:rPr>
        <w:t xml:space="preserve">11. First Day of Absence Response </w:t>
      </w:r>
    </w:p>
    <w:p w:rsidR="00000000" w:rsidDel="00000000" w:rsidP="00000000" w:rsidRDefault="00000000" w:rsidRPr="00000000" w14:paraId="00000189">
      <w:pPr>
        <w:numPr>
          <w:ilvl w:val="0"/>
          <w:numId w:val="16"/>
        </w:numPr>
        <w:spacing w:after="1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Messages left on the school’s answering machine / voicemail are listened to by 9am each morning.   </w:t>
      </w:r>
    </w:p>
    <w:p w:rsidR="00000000" w:rsidDel="00000000" w:rsidP="00000000" w:rsidRDefault="00000000" w:rsidRPr="00000000" w14:paraId="0000018A">
      <w:pPr>
        <w:numPr>
          <w:ilvl w:val="0"/>
          <w:numId w:val="16"/>
        </w:numPr>
        <w:spacing w:after="7"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If a child is marked as absent and a reason not provided by the parent / carer, a phone call home is made to seek clarification on the reason for absence.  If school is unable to make contact with the first person listed on the contact list for that child, the remaining contacts will be called.   </w:t>
      </w:r>
    </w:p>
    <w:p w:rsidR="00000000" w:rsidDel="00000000" w:rsidP="00000000" w:rsidRDefault="00000000" w:rsidRPr="00000000" w14:paraId="0000018B">
      <w:pPr>
        <w:numPr>
          <w:ilvl w:val="0"/>
          <w:numId w:val="16"/>
        </w:numPr>
        <w:spacing w:after="7" w:lineRule="auto"/>
        <w:ind w:left="426" w:right="4" w:firstLine="0"/>
        <w:jc w:val="both"/>
        <w:rPr>
          <w:rFonts w:ascii="Verdana" w:cs="Verdana" w:eastAsia="Verdana" w:hAnsi="Verdana"/>
        </w:rPr>
      </w:pPr>
      <w:r w:rsidDel="00000000" w:rsidR="00000000" w:rsidRPr="00000000">
        <w:rPr>
          <w:rFonts w:ascii="Verdana" w:cs="Verdana" w:eastAsia="Verdana" w:hAnsi="Verdana"/>
          <w:rtl w:val="0"/>
        </w:rPr>
        <w:t xml:space="preserve">The Designated Safeguarding Lead will be alerted regarding absences of any </w:t>
      </w:r>
    </w:p>
    <w:p w:rsidR="00000000" w:rsidDel="00000000" w:rsidP="00000000" w:rsidRDefault="00000000" w:rsidRPr="00000000" w14:paraId="0000018C">
      <w:pPr>
        <w:spacing w:after="7" w:lineRule="auto"/>
        <w:ind w:left="426" w:right="4" w:firstLine="0"/>
        <w:jc w:val="both"/>
        <w:rPr>
          <w:rFonts w:ascii="Verdana" w:cs="Verdana" w:eastAsia="Verdana" w:hAnsi="Verdana"/>
        </w:rPr>
      </w:pPr>
      <w:r w:rsidDel="00000000" w:rsidR="00000000" w:rsidRPr="00000000">
        <w:rPr>
          <w:rFonts w:ascii="Verdana" w:cs="Verdana" w:eastAsia="Verdana" w:hAnsi="Verdana"/>
          <w:rtl w:val="0"/>
        </w:rPr>
        <w:t xml:space="preserve">    vulnerable children.  Professionals working with those children will be contacted.</w:t>
      </w:r>
    </w:p>
    <w:p w:rsidR="00000000" w:rsidDel="00000000" w:rsidP="00000000" w:rsidRDefault="00000000" w:rsidRPr="00000000" w14:paraId="0000018D">
      <w:pPr>
        <w:spacing w:after="7" w:lineRule="auto"/>
        <w:ind w:left="426" w:right="4"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18E">
      <w:pPr>
        <w:spacing w:after="7" w:lineRule="auto"/>
        <w:ind w:left="426" w:right="4" w:firstLine="0"/>
        <w:jc w:val="both"/>
        <w:rPr>
          <w:rFonts w:ascii="Verdana" w:cs="Verdana" w:eastAsia="Verdana" w:hAnsi="Verdana"/>
        </w:rPr>
      </w:pPr>
      <w:r w:rsidDel="00000000" w:rsidR="00000000" w:rsidRPr="00000000">
        <w:rPr>
          <w:rFonts w:ascii="Verdana" w:cs="Verdana" w:eastAsia="Verdana" w:hAnsi="Verdana"/>
          <w:rtl w:val="0"/>
        </w:rPr>
        <w:t xml:space="preserve">Parents will be asked to supply details of </w:t>
      </w:r>
      <w:r w:rsidDel="00000000" w:rsidR="00000000" w:rsidRPr="00000000">
        <w:rPr>
          <w:rFonts w:ascii="Verdana" w:cs="Verdana" w:eastAsia="Verdana" w:hAnsi="Verdana"/>
          <w:b w:val="1"/>
          <w:rtl w:val="0"/>
        </w:rPr>
        <w:t xml:space="preserve">at least three</w:t>
      </w:r>
      <w:r w:rsidDel="00000000" w:rsidR="00000000" w:rsidRPr="00000000">
        <w:rPr>
          <w:rFonts w:ascii="Verdana" w:cs="Verdana" w:eastAsia="Verdana" w:hAnsi="Verdana"/>
          <w:rtl w:val="0"/>
        </w:rPr>
        <w:t xml:space="preserve"> people who can be  </w:t>
      </w:r>
    </w:p>
    <w:p w:rsidR="00000000" w:rsidDel="00000000" w:rsidP="00000000" w:rsidRDefault="00000000" w:rsidRPr="00000000" w14:paraId="0000018F">
      <w:pPr>
        <w:spacing w:after="7" w:lineRule="auto"/>
        <w:ind w:left="426" w:right="4" w:firstLine="0"/>
        <w:jc w:val="both"/>
        <w:rPr>
          <w:rFonts w:ascii="Verdana" w:cs="Verdana" w:eastAsia="Verdana" w:hAnsi="Verdana"/>
        </w:rPr>
      </w:pPr>
      <w:r w:rsidDel="00000000" w:rsidR="00000000" w:rsidRPr="00000000">
        <w:rPr>
          <w:rFonts w:ascii="Verdana" w:cs="Verdana" w:eastAsia="Verdana" w:hAnsi="Verdana"/>
          <w:rtl w:val="0"/>
        </w:rPr>
        <w:t xml:space="preserve">contacted in an emergency, and these details will be reviewed on an annual basis </w:t>
      </w:r>
    </w:p>
    <w:p w:rsidR="00000000" w:rsidDel="00000000" w:rsidP="00000000" w:rsidRDefault="00000000" w:rsidRPr="00000000" w14:paraId="00000190">
      <w:pPr>
        <w:spacing w:after="7" w:lineRule="auto"/>
        <w:ind w:left="426" w:right="4" w:firstLine="0"/>
        <w:jc w:val="both"/>
        <w:rPr>
          <w:rFonts w:ascii="Verdana" w:cs="Verdana" w:eastAsia="Verdana" w:hAnsi="Verdana"/>
        </w:rPr>
      </w:pPr>
      <w:r w:rsidDel="00000000" w:rsidR="00000000" w:rsidRPr="00000000">
        <w:rPr>
          <w:rFonts w:ascii="Verdana" w:cs="Verdana" w:eastAsia="Verdana" w:hAnsi="Verdana"/>
          <w:rtl w:val="0"/>
        </w:rPr>
        <w:t xml:space="preserve">through newsletter reminders.  </w:t>
      </w:r>
    </w:p>
    <w:p w:rsidR="00000000" w:rsidDel="00000000" w:rsidP="00000000" w:rsidRDefault="00000000" w:rsidRPr="00000000" w14:paraId="00000191">
      <w:pPr>
        <w:ind w:left="-5" w:right="4" w:firstLine="221"/>
        <w:jc w:val="both"/>
        <w:rPr>
          <w:rFonts w:ascii="Verdana" w:cs="Verdana" w:eastAsia="Verdana" w:hAnsi="Verdana"/>
        </w:rPr>
      </w:pPr>
      <w:r w:rsidDel="00000000" w:rsidR="00000000" w:rsidRPr="00000000">
        <w:rPr>
          <w:rtl w:val="0"/>
        </w:rPr>
      </w:r>
    </w:p>
    <w:p w:rsidR="00000000" w:rsidDel="00000000" w:rsidP="00000000" w:rsidRDefault="00000000" w:rsidRPr="00000000" w14:paraId="00000192">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the school is unable to contact any of the emergency numbers provided, and is concerned for the welfare of the pupil, we may undertake our own ‘safe and well’ checks and/or request a Welfare Check from the police. </w:t>
      </w:r>
    </w:p>
    <w:p w:rsidR="00000000" w:rsidDel="00000000" w:rsidP="00000000" w:rsidRDefault="00000000" w:rsidRPr="00000000" w14:paraId="00000193">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94">
      <w:pPr>
        <w:pStyle w:val="Heading1"/>
        <w:ind w:left="-15" w:firstLine="0"/>
        <w:rPr>
          <w:rFonts w:ascii="Verdana" w:cs="Verdana" w:eastAsia="Verdana" w:hAnsi="Verdana"/>
        </w:rPr>
      </w:pPr>
      <w:bookmarkStart w:colFirst="0" w:colLast="0" w:name="_heading=h.1hmsyys" w:id="36"/>
      <w:bookmarkEnd w:id="36"/>
      <w:r w:rsidDel="00000000" w:rsidR="00000000" w:rsidRPr="00000000">
        <w:rPr>
          <w:rFonts w:ascii="Verdana" w:cs="Verdana" w:eastAsia="Verdana" w:hAnsi="Verdana"/>
          <w:rtl w:val="0"/>
        </w:rPr>
        <w:t xml:space="preserve">12. Support for Poor School Attendance (other than unauthorised term time leave) </w:t>
      </w:r>
    </w:p>
    <w:p w:rsidR="00000000" w:rsidDel="00000000" w:rsidP="00000000" w:rsidRDefault="00000000" w:rsidRPr="00000000" w14:paraId="00000195">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Sometimes pupils can be reluctant to attend school. We encourage parents and pupils to be open and honest with us about the reason for the pupil’s absence. If a child is reluctant to attend, it is never better to cover up their absence or for a parent to give in to pressure to let the child stay at home. This can give the impression to the child that attendance does not matter and can make things worse. As a school, we need to understand the reasons why a pupil is reluctant to attend to be able to support pupils and parents in the best way.  </w:t>
      </w:r>
    </w:p>
    <w:p w:rsidR="00000000" w:rsidDel="00000000" w:rsidP="00000000" w:rsidRDefault="00000000" w:rsidRPr="00000000" w14:paraId="00000196">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When we have concerns about the attendance of a pupil, we will do our best to make the parent/s aware of the concerns and give them the opportunity to address this. However, if parents do not make use of the support offered and improve their child’s attendance to an acceptable level, this may result in legal sanctions. Where there are no genuine reasons for the absences, parents may be asked to meet with the Head of School to discuss the matter. In some cases, this may result in a formal action plan being produced in the form of an Attendance Contract. </w:t>
      </w:r>
    </w:p>
    <w:p w:rsidR="00000000" w:rsidDel="00000000" w:rsidP="00000000" w:rsidRDefault="00000000" w:rsidRPr="00000000" w14:paraId="00000197">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our school refers a case of poor school attendance to the Local Authority for legal sanctions, we will show that we have warned the parent/s that they are at risk of receiving a Penalty Notice or other legal sanction. This will at least be evidenced via the sending of a Notice to Improve – attendance warning letter.  </w:t>
      </w:r>
    </w:p>
    <w:p w:rsidR="00000000" w:rsidDel="00000000" w:rsidP="00000000" w:rsidRDefault="00000000" w:rsidRPr="00000000" w14:paraId="00000198">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We will not usually request legal sanctions from the Local Authority in cases where poor attendance is symptomatic of complex family circumstances. In such circumstances our school will take a holistic approach to the issue and involve other agencies as necessary. The exception to this will be where parents fail to accept or engage with support offered by the school and/or other agencies or fail to implement the suggested changes. Again, when referring for legal sanctions, we will show that we have warned the parent/s that they are at risk of receiving a Penalty Notice or other legal sanction. </w:t>
      </w:r>
    </w:p>
    <w:p w:rsidR="00000000" w:rsidDel="00000000" w:rsidP="00000000" w:rsidRDefault="00000000" w:rsidRPr="00000000" w14:paraId="00000199">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If our school has safeguarding concerns about a pupil who is absent, we will share information with other agencies as we deem necessary. </w:t>
      </w:r>
    </w:p>
    <w:p w:rsidR="00000000" w:rsidDel="00000000" w:rsidP="00000000" w:rsidRDefault="00000000" w:rsidRPr="00000000" w14:paraId="0000019A">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9B">
      <w:pPr>
        <w:pStyle w:val="Heading1"/>
        <w:ind w:left="-5" w:firstLine="0"/>
        <w:rPr>
          <w:rFonts w:ascii="Verdana" w:cs="Verdana" w:eastAsia="Verdana" w:hAnsi="Verdana"/>
        </w:rPr>
      </w:pPr>
      <w:bookmarkStart w:colFirst="0" w:colLast="0" w:name="_heading=h.41mghml" w:id="37"/>
      <w:bookmarkEnd w:id="37"/>
      <w:r w:rsidDel="00000000" w:rsidR="00000000" w:rsidRPr="00000000">
        <w:rPr>
          <w:rFonts w:ascii="Verdana" w:cs="Verdana" w:eastAsia="Verdana" w:hAnsi="Verdana"/>
          <w:rtl w:val="0"/>
        </w:rPr>
        <w:t xml:space="preserve">13. Penalty Notices and Prosecutions </w:t>
      </w:r>
    </w:p>
    <w:p w:rsidR="00000000" w:rsidDel="00000000" w:rsidP="00000000" w:rsidRDefault="00000000" w:rsidRPr="00000000" w14:paraId="0000019C">
      <w:pPr>
        <w:spacing w:after="0"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Parents have a legal responsibility to ensure that their child attends school on a regular basis. It is a criminal offence under Section 444 of the Education Act 1996 to fail to secure regular attendance of a registered pupil at the school. This applies to both resident and non-resident parents who may both be subject to legal sanctions if their child fails to attend school regularly. </w:t>
      </w:r>
    </w:p>
    <w:p w:rsidR="00000000" w:rsidDel="00000000" w:rsidP="00000000" w:rsidRDefault="00000000" w:rsidRPr="00000000" w14:paraId="0000019D">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It also applies to others who may not be the parent but may have day to day care of the child. </w:t>
      </w:r>
    </w:p>
    <w:p w:rsidR="00000000" w:rsidDel="00000000" w:rsidP="00000000" w:rsidRDefault="00000000" w:rsidRPr="00000000" w14:paraId="0000019E">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Unauthorised absence from school can result in a number of different outcomes for parents and children. Each case is considered individually.  </w:t>
      </w:r>
    </w:p>
    <w:p w:rsidR="00000000" w:rsidDel="00000000" w:rsidP="00000000" w:rsidRDefault="00000000" w:rsidRPr="00000000" w14:paraId="0000019F">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Under section 444 of the Education Act 1996, if a child of compulsory school age, who is a registered pupil at a school, fails to attend regularly at the school his/her parent(s) are guilty of an offence. Parents with more than one school-aged child need to be aware that each child’s irregular attendance is dealt with as a separate matter.  </w:t>
      </w:r>
    </w:p>
    <w:p w:rsidR="00000000" w:rsidDel="00000000" w:rsidP="00000000" w:rsidRDefault="00000000" w:rsidRPr="00000000" w14:paraId="000001A0">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The school will refer cases of unauthorised absence that meet the threshold for a Penalty Notice to the Local Authority for legal action unless there are reasonable grounds for not doing so. The outcome of a referral to the Local Authority may be a Penalty Notice or Prosecution.  </w:t>
      </w:r>
    </w:p>
    <w:p w:rsidR="00000000" w:rsidDel="00000000" w:rsidP="00000000" w:rsidRDefault="00000000" w:rsidRPr="00000000" w14:paraId="000001A1">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Penalty Notices are intended as a sanction for low-level offences and a tool to support improved school attendance for example in circumstances associated with an unauthorised holiday taken during term time. They are an alternative to prosecution and may not be issued if prosecution is a more appropriate response to a pupil’s irregular attendance.  </w:t>
      </w:r>
    </w:p>
    <w:p w:rsidR="00000000" w:rsidDel="00000000" w:rsidP="00000000" w:rsidRDefault="00000000" w:rsidRPr="00000000" w14:paraId="000001A2">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A pupil's unauthorised absence from school could result in one of the following: </w:t>
      </w:r>
    </w:p>
    <w:p w:rsidR="00000000" w:rsidDel="00000000" w:rsidP="00000000" w:rsidRDefault="00000000" w:rsidRPr="00000000" w14:paraId="000001A3">
      <w:pPr>
        <w:numPr>
          <w:ilvl w:val="0"/>
          <w:numId w:val="7"/>
        </w:numPr>
        <w:spacing w:after="0" w:lineRule="auto"/>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A Penalty Notice. The penalty is £80 per parent, per child payable within 21 days, rising to £160 per parent, per child if paid between 22 and 28 days. (Failure to pay will result in prosecution.)  If a second Penalty Notice is issued within a rolling 3-year period the penalty is £160 per parent, per child if paid within 28 days.  There will be no option to pay a lower amount.    </w:t>
      </w:r>
    </w:p>
    <w:p w:rsidR="00000000" w:rsidDel="00000000" w:rsidP="00000000" w:rsidRDefault="00000000" w:rsidRPr="00000000" w14:paraId="000001A4">
      <w:pPr>
        <w:spacing w:after="0" w:line="259"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A5">
      <w:pPr>
        <w:numPr>
          <w:ilvl w:val="0"/>
          <w:numId w:val="7"/>
        </w:numPr>
        <w:ind w:left="720" w:right="4" w:hanging="360"/>
        <w:jc w:val="both"/>
        <w:rPr>
          <w:rFonts w:ascii="Verdana" w:cs="Verdana" w:eastAsia="Verdana" w:hAnsi="Verdana"/>
        </w:rPr>
      </w:pPr>
      <w:r w:rsidDel="00000000" w:rsidR="00000000" w:rsidRPr="00000000">
        <w:rPr>
          <w:rFonts w:ascii="Verdana" w:cs="Verdana" w:eastAsia="Verdana" w:hAnsi="Verdana"/>
          <w:rtl w:val="0"/>
        </w:rPr>
        <w:t xml:space="preserve">Prosecution. Prosecution could lead to fines up to £2500 and /or up to 3 months imprisonment. (See DfE’s statutory guidance o</w:t>
      </w:r>
      <w:hyperlink r:id="rId41">
        <w:r w:rsidDel="00000000" w:rsidR="00000000" w:rsidRPr="00000000">
          <w:rPr>
            <w:rFonts w:ascii="Verdana" w:cs="Verdana" w:eastAsia="Verdana" w:hAnsi="Verdana"/>
            <w:rtl w:val="0"/>
          </w:rPr>
          <w:t xml:space="preserve">n </w:t>
        </w:r>
      </w:hyperlink>
      <w:hyperlink r:id="rId42">
        <w:r w:rsidDel="00000000" w:rsidR="00000000" w:rsidRPr="00000000">
          <w:rPr>
            <w:rFonts w:ascii="Verdana" w:cs="Verdana" w:eastAsia="Verdana" w:hAnsi="Verdana"/>
            <w:u w:val="single"/>
            <w:rtl w:val="0"/>
          </w:rPr>
          <w:t xml:space="preserve">School attendance parental</w:t>
        </w:r>
      </w:hyperlink>
      <w:hyperlink r:id="rId43">
        <w:r w:rsidDel="00000000" w:rsidR="00000000" w:rsidRPr="00000000">
          <w:rPr>
            <w:rFonts w:ascii="Verdana" w:cs="Verdana" w:eastAsia="Verdana" w:hAnsi="Verdana"/>
            <w:rtl w:val="0"/>
          </w:rPr>
          <w:t xml:space="preserve"> </w:t>
        </w:r>
      </w:hyperlink>
      <w:hyperlink r:id="rId44">
        <w:r w:rsidDel="00000000" w:rsidR="00000000" w:rsidRPr="00000000">
          <w:rPr>
            <w:rFonts w:ascii="Verdana" w:cs="Verdana" w:eastAsia="Verdana" w:hAnsi="Verdana"/>
            <w:u w:val="single"/>
            <w:rtl w:val="0"/>
          </w:rPr>
          <w:t xml:space="preserve">responsibility measures</w:t>
        </w:r>
      </w:hyperlink>
      <w:hyperlink r:id="rId45">
        <w:r w:rsidDel="00000000" w:rsidR="00000000" w:rsidRPr="00000000">
          <w:rPr>
            <w:rFonts w:ascii="Verdana" w:cs="Verdana" w:eastAsia="Verdana" w:hAnsi="Verdana"/>
            <w:rtl w:val="0"/>
          </w:rPr>
          <w:t xml:space="preserve"> </w:t>
        </w:r>
      </w:hyperlink>
      <w:r w:rsidDel="00000000" w:rsidR="00000000" w:rsidRPr="00000000">
        <w:rPr>
          <w:rFonts w:ascii="Verdana" w:cs="Verdana" w:eastAsia="Verdana" w:hAnsi="Verdana"/>
          <w:rtl w:val="0"/>
        </w:rPr>
        <w:t xml:space="preserve">for more information. </w:t>
      </w:r>
    </w:p>
    <w:p w:rsidR="00000000" w:rsidDel="00000000" w:rsidP="00000000" w:rsidRDefault="00000000" w:rsidRPr="00000000" w14:paraId="000001A6">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Penalty Notices and prosecution proceedings are issued to each parent with responsibility for the child and are issued for each child with irregular attendance. For example, in the case of Penalty Notices, if two siblings had irregular school attendance, and there were two parents with responsibility for the children, four Penalty Notices would be issued. Penalty Notices cannot be paid in instalments.  </w:t>
      </w:r>
    </w:p>
    <w:p w:rsidR="00000000" w:rsidDel="00000000" w:rsidP="00000000" w:rsidRDefault="00000000" w:rsidRPr="00000000" w14:paraId="000001A7">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In addition to Penalty Notices, there is a range of other legal interventions open to schools.  </w:t>
      </w:r>
    </w:p>
    <w:p w:rsidR="00000000" w:rsidDel="00000000" w:rsidP="00000000" w:rsidRDefault="00000000" w:rsidRPr="00000000" w14:paraId="000001A8">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We will work together with local authority and make use of the full range of legal interventions rather than relying solely on fixed penalty notices or prosecution and will work closely with the local authority to decide whether to use them in an individual case after considering the individual circumstances of a family. These are: Parenting contracts, Education supervision orders, Attendance prosecution, Parenting orders, Fixed penalty notices </w:t>
      </w:r>
    </w:p>
    <w:p w:rsidR="00000000" w:rsidDel="00000000" w:rsidP="00000000" w:rsidRDefault="00000000" w:rsidRPr="00000000" w14:paraId="000001A9">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AA">
      <w:pPr>
        <w:pStyle w:val="Heading1"/>
        <w:ind w:left="-5" w:firstLine="0"/>
        <w:jc w:val="both"/>
        <w:rPr>
          <w:rFonts w:ascii="Verdana" w:cs="Verdana" w:eastAsia="Verdana" w:hAnsi="Verdana"/>
        </w:rPr>
      </w:pPr>
      <w:bookmarkStart w:colFirst="0" w:colLast="0" w:name="_heading=h.2grqrue" w:id="38"/>
      <w:bookmarkEnd w:id="38"/>
      <w:r w:rsidDel="00000000" w:rsidR="00000000" w:rsidRPr="00000000">
        <w:rPr>
          <w:rFonts w:ascii="Verdana" w:cs="Verdana" w:eastAsia="Verdana" w:hAnsi="Verdana"/>
          <w:rtl w:val="0"/>
        </w:rPr>
        <w:t xml:space="preserve">14. Children Missing Education (CME) </w:t>
      </w:r>
    </w:p>
    <w:p w:rsidR="00000000" w:rsidDel="00000000" w:rsidP="00000000" w:rsidRDefault="00000000" w:rsidRPr="00000000" w14:paraId="000001AB">
      <w:pPr>
        <w:spacing w:after="0" w:lineRule="auto"/>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Our school will add and delete pupils from roll in line with the law. A pupil’s name can only lawfully be deleted from the admission register if a reason set out in regulation 9 of the School Attendance (Pupil Registration) (England) Regulations 2024. The school will make CME and Pupil Tracking referrals as appropriate. The school will seek advice from the local authority representative responsible for children missing education if unsure about any individual cases:  </w:t>
      </w:r>
    </w:p>
    <w:p w:rsidR="00000000" w:rsidDel="00000000" w:rsidP="00000000" w:rsidRDefault="00000000" w:rsidRPr="00000000" w14:paraId="000001AC">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AD">
      <w:pPr>
        <w:pStyle w:val="Heading1"/>
        <w:ind w:left="-5" w:firstLine="0"/>
        <w:rPr>
          <w:rFonts w:ascii="Verdana" w:cs="Verdana" w:eastAsia="Verdana" w:hAnsi="Verdana"/>
        </w:rPr>
      </w:pPr>
      <w:bookmarkStart w:colFirst="0" w:colLast="0" w:name="_heading=h.vx1227" w:id="39"/>
      <w:bookmarkEnd w:id="39"/>
      <w:r w:rsidDel="00000000" w:rsidR="00000000" w:rsidRPr="00000000">
        <w:rPr>
          <w:rFonts w:ascii="Verdana" w:cs="Verdana" w:eastAsia="Verdana" w:hAnsi="Verdana"/>
          <w:rtl w:val="0"/>
        </w:rPr>
        <w:t xml:space="preserve">15. Following up Unexplained Absences  </w:t>
      </w:r>
    </w:p>
    <w:p w:rsidR="00000000" w:rsidDel="00000000" w:rsidP="00000000" w:rsidRDefault="00000000" w:rsidRPr="00000000" w14:paraId="000001AE">
      <w:pPr>
        <w:ind w:left="-5" w:right="4" w:firstLine="221"/>
        <w:rPr>
          <w:rFonts w:ascii="Verdana" w:cs="Verdana" w:eastAsia="Verdana" w:hAnsi="Verdana"/>
        </w:rPr>
      </w:pPr>
      <w:r w:rsidDel="00000000" w:rsidR="00000000" w:rsidRPr="00000000">
        <w:rPr>
          <w:rFonts w:ascii="Verdana" w:cs="Verdana" w:eastAsia="Verdana" w:hAnsi="Verdana"/>
          <w:rtl w:val="0"/>
        </w:rPr>
        <w:t xml:space="preserve">Where no contact has been made with the school, the school will contact parents by, telephone, email or letter to try and establish the reason for a child’s absence. When we establish the reason for the absence, we will mark it as authorised or unauthorised depending on the reason for the absence. If we are unable to establish the reason for absence within 2 school days, we will make the absence as unauthorised, using the </w:t>
      </w:r>
      <w:r w:rsidDel="00000000" w:rsidR="00000000" w:rsidRPr="00000000">
        <w:rPr>
          <w:rFonts w:ascii="Verdana" w:cs="Verdana" w:eastAsia="Verdana" w:hAnsi="Verdana"/>
          <w:b w:val="1"/>
          <w:rtl w:val="0"/>
        </w:rPr>
        <w:t xml:space="preserve">O</w:t>
      </w:r>
      <w:r w:rsidDel="00000000" w:rsidR="00000000" w:rsidRPr="00000000">
        <w:rPr>
          <w:rFonts w:ascii="Verdana" w:cs="Verdana" w:eastAsia="Verdana" w:hAnsi="Verdana"/>
          <w:rtl w:val="0"/>
        </w:rPr>
        <w:t xml:space="preserve"> code. If we are concerned about a pupil’s absence and are unable to contact the parent/s, we may contact the pupil’s emergency contacts and/or other professionals or contacts of the family who we reasonably expect may be able to advise us of the pupil’s whereabouts. </w:t>
      </w:r>
    </w:p>
    <w:p w:rsidR="00000000" w:rsidDel="00000000" w:rsidP="00000000" w:rsidRDefault="00000000" w:rsidRPr="00000000" w14:paraId="000001AF">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B0">
      <w:pPr>
        <w:pStyle w:val="Heading1"/>
        <w:ind w:left="-5" w:firstLine="0"/>
        <w:rPr>
          <w:rFonts w:ascii="Verdana" w:cs="Verdana" w:eastAsia="Verdana" w:hAnsi="Verdana"/>
        </w:rPr>
      </w:pPr>
      <w:bookmarkStart w:colFirst="0" w:colLast="0" w:name="_heading=h.3fwokq0" w:id="40"/>
      <w:bookmarkEnd w:id="40"/>
      <w:r w:rsidDel="00000000" w:rsidR="00000000" w:rsidRPr="00000000">
        <w:rPr>
          <w:rFonts w:ascii="Verdana" w:cs="Verdana" w:eastAsia="Verdana" w:hAnsi="Verdana"/>
          <w:rtl w:val="0"/>
        </w:rPr>
        <w:t xml:space="preserve">16. Reporting to Parents </w:t>
      </w:r>
    </w:p>
    <w:p w:rsidR="00000000" w:rsidDel="00000000" w:rsidP="00000000" w:rsidRDefault="00000000" w:rsidRPr="00000000" w14:paraId="000001B1">
      <w:pPr>
        <w:spacing w:after="109" w:lineRule="auto"/>
        <w:ind w:left="-5" w:firstLine="221"/>
        <w:rPr>
          <w:rFonts w:ascii="Verdana" w:cs="Verdana" w:eastAsia="Verdana" w:hAnsi="Verdana"/>
        </w:rPr>
      </w:pPr>
      <w:r w:rsidDel="00000000" w:rsidR="00000000" w:rsidRPr="00000000">
        <w:rPr>
          <w:rFonts w:ascii="Verdana" w:cs="Verdana" w:eastAsia="Verdana" w:hAnsi="Verdana"/>
          <w:rtl w:val="0"/>
        </w:rPr>
        <w:t xml:space="preserve">Parents will be advised of their child’s attendance at the end of each term.   </w:t>
      </w:r>
    </w:p>
    <w:p w:rsidR="00000000" w:rsidDel="00000000" w:rsidP="00000000" w:rsidRDefault="00000000" w:rsidRPr="00000000" w14:paraId="000001B2">
      <w:pPr>
        <w:ind w:left="-5" w:right="4" w:firstLine="221"/>
        <w:rPr>
          <w:rFonts w:ascii="Verdana" w:cs="Verdana" w:eastAsia="Verdana" w:hAnsi="Verdana"/>
        </w:rPr>
      </w:pPr>
      <w:r w:rsidDel="00000000" w:rsidR="00000000" w:rsidRPr="00000000">
        <w:rPr>
          <w:rFonts w:ascii="Verdana" w:cs="Verdana" w:eastAsia="Verdana" w:hAnsi="Verdana"/>
          <w:rtl w:val="0"/>
        </w:rPr>
        <w:t xml:space="preserve">Where a child’s attendance drops below 95%, a First Concern letter is sent home to highlight this. </w:t>
      </w:r>
    </w:p>
    <w:p w:rsidR="00000000" w:rsidDel="00000000" w:rsidP="00000000" w:rsidRDefault="00000000" w:rsidRPr="00000000" w14:paraId="000001B3">
      <w:pPr>
        <w:ind w:left="-5" w:right="4" w:firstLine="221"/>
        <w:rPr>
          <w:rFonts w:ascii="Verdana" w:cs="Verdana" w:eastAsia="Verdana" w:hAnsi="Verdana"/>
        </w:rPr>
      </w:pPr>
      <w:r w:rsidDel="00000000" w:rsidR="00000000" w:rsidRPr="00000000">
        <w:rPr>
          <w:rFonts w:ascii="Verdana" w:cs="Verdana" w:eastAsia="Verdana" w:hAnsi="Verdana"/>
          <w:rtl w:val="0"/>
        </w:rPr>
        <w:t xml:space="preserve">If no further improvement is seen after two weeks, parents will be contacted to see if any support can be given to the parent and/or the child. </w:t>
      </w:r>
    </w:p>
    <w:p w:rsidR="00000000" w:rsidDel="00000000" w:rsidP="00000000" w:rsidRDefault="00000000" w:rsidRPr="00000000" w14:paraId="000001B4">
      <w:pPr>
        <w:ind w:left="-5" w:right="4" w:firstLine="221"/>
        <w:rPr>
          <w:rFonts w:ascii="Verdana" w:cs="Verdana" w:eastAsia="Verdana" w:hAnsi="Verdana"/>
        </w:rPr>
      </w:pPr>
      <w:r w:rsidDel="00000000" w:rsidR="00000000" w:rsidRPr="00000000">
        <w:rPr>
          <w:rFonts w:ascii="Verdana" w:cs="Verdana" w:eastAsia="Verdana" w:hAnsi="Verdana"/>
          <w:rtl w:val="0"/>
        </w:rPr>
        <w:t xml:space="preserve">If attendance continues to fall after two weeks, a letter will be sent to advise parents that if attendance continues to fall, evidence will be required for subsequent absences, unless improvements are made.  </w:t>
      </w:r>
    </w:p>
    <w:p w:rsidR="00000000" w:rsidDel="00000000" w:rsidP="00000000" w:rsidRDefault="00000000" w:rsidRPr="00000000" w14:paraId="000001B5">
      <w:pPr>
        <w:ind w:left="-5" w:right="4" w:firstLine="221"/>
        <w:rPr>
          <w:rFonts w:ascii="Verdana" w:cs="Verdana" w:eastAsia="Verdana" w:hAnsi="Verdana"/>
        </w:rPr>
      </w:pPr>
      <w:r w:rsidDel="00000000" w:rsidR="00000000" w:rsidRPr="00000000">
        <w:rPr>
          <w:rFonts w:ascii="Verdana" w:cs="Verdana" w:eastAsia="Verdana" w:hAnsi="Verdana"/>
          <w:rtl w:val="0"/>
        </w:rPr>
        <w:t xml:space="preserve">If attendance continues to fall after a further two weeks, a letter will be sent to advise parents that all subsequent absences will be unauthorised unless evidence is provided.   </w:t>
      </w:r>
    </w:p>
    <w:p w:rsidR="00000000" w:rsidDel="00000000" w:rsidP="00000000" w:rsidRDefault="00000000" w:rsidRPr="00000000" w14:paraId="000001B6">
      <w:pPr>
        <w:spacing w:after="109" w:lineRule="auto"/>
        <w:ind w:left="-5" w:firstLine="221"/>
        <w:rPr>
          <w:rFonts w:ascii="Verdana" w:cs="Verdana" w:eastAsia="Verdana" w:hAnsi="Verdana"/>
          <w:b w:val="1"/>
        </w:rPr>
      </w:pPr>
      <w:r w:rsidDel="00000000" w:rsidR="00000000" w:rsidRPr="00000000">
        <w:rPr>
          <w:rFonts w:ascii="Verdana" w:cs="Verdana" w:eastAsia="Verdana" w:hAnsi="Verdana"/>
          <w:rtl w:val="0"/>
        </w:rPr>
        <w:t xml:space="preserve">Contact will be made with parents where there is concern about a child’s punctuality to school. </w:t>
      </w:r>
      <w:r w:rsidDel="00000000" w:rsidR="00000000" w:rsidRPr="00000000">
        <w:rPr>
          <w:rFonts w:ascii="Verdana" w:cs="Verdana" w:eastAsia="Verdana" w:hAnsi="Verdana"/>
          <w:b w:val="1"/>
          <w:rtl w:val="0"/>
        </w:rPr>
        <w:t xml:space="preserve">See appendix C for flowchart</w:t>
      </w:r>
    </w:p>
    <w:p w:rsidR="00000000" w:rsidDel="00000000" w:rsidP="00000000" w:rsidRDefault="00000000" w:rsidRPr="00000000" w14:paraId="000001B7">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B8">
      <w:pPr>
        <w:pStyle w:val="Heading1"/>
        <w:ind w:left="-5" w:firstLine="0"/>
        <w:jc w:val="both"/>
        <w:rPr>
          <w:rFonts w:ascii="Verdana" w:cs="Verdana" w:eastAsia="Verdana" w:hAnsi="Verdana"/>
        </w:rPr>
      </w:pPr>
      <w:bookmarkStart w:colFirst="0" w:colLast="0" w:name="_heading=h.1v1yuxt" w:id="41"/>
      <w:bookmarkEnd w:id="41"/>
      <w:r w:rsidDel="00000000" w:rsidR="00000000" w:rsidRPr="00000000">
        <w:rPr>
          <w:rFonts w:ascii="Verdana" w:cs="Verdana" w:eastAsia="Verdana" w:hAnsi="Verdana"/>
          <w:rtl w:val="0"/>
        </w:rPr>
        <w:t xml:space="preserve">17. Recording Information on Attendance and Reasons for Absence </w:t>
      </w:r>
    </w:p>
    <w:p w:rsidR="00000000" w:rsidDel="00000000" w:rsidP="00000000" w:rsidRDefault="00000000" w:rsidRPr="00000000" w14:paraId="000001B9">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Reasons for absence are recorded on Arbor.  Where appropriate, information will also be recorded on CPOMS.   </w:t>
      </w:r>
    </w:p>
    <w:p w:rsidR="00000000" w:rsidDel="00000000" w:rsidP="00000000" w:rsidRDefault="00000000" w:rsidRPr="00000000" w14:paraId="000001BA">
      <w:pPr>
        <w:spacing w:after="98" w:line="259"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BB">
      <w:pPr>
        <w:pStyle w:val="Heading1"/>
        <w:ind w:left="-5" w:firstLine="0"/>
        <w:jc w:val="both"/>
        <w:rPr>
          <w:rFonts w:ascii="Verdana" w:cs="Verdana" w:eastAsia="Verdana" w:hAnsi="Verdana"/>
        </w:rPr>
      </w:pPr>
      <w:bookmarkStart w:colFirst="0" w:colLast="0" w:name="_heading=h.4f1mdlm" w:id="42"/>
      <w:bookmarkEnd w:id="42"/>
      <w:r w:rsidDel="00000000" w:rsidR="00000000" w:rsidRPr="00000000">
        <w:rPr>
          <w:rFonts w:ascii="Verdana" w:cs="Verdana" w:eastAsia="Verdana" w:hAnsi="Verdana"/>
          <w:rtl w:val="0"/>
        </w:rPr>
        <w:t xml:space="preserve">18. Policy Monitoring Arrangements </w:t>
      </w:r>
    </w:p>
    <w:p w:rsidR="00000000" w:rsidDel="00000000" w:rsidP="00000000" w:rsidRDefault="00000000" w:rsidRPr="00000000" w14:paraId="000001BC">
      <w:pPr>
        <w:ind w:left="-5" w:right="4" w:firstLine="221"/>
        <w:jc w:val="both"/>
        <w:rPr>
          <w:rFonts w:ascii="Verdana" w:cs="Verdana" w:eastAsia="Verdana" w:hAnsi="Verdana"/>
        </w:rPr>
      </w:pPr>
      <w:r w:rsidDel="00000000" w:rsidR="00000000" w:rsidRPr="00000000">
        <w:rPr>
          <w:rFonts w:ascii="Verdana" w:cs="Verdana" w:eastAsia="Verdana" w:hAnsi="Verdana"/>
          <w:rtl w:val="0"/>
        </w:rPr>
        <w:t xml:space="preserve">This policy will be reviewed annually by the Trust or more frequently if there are changes to legislation and guidance. At every review, the policy will be shared with the Local Governing Body. </w:t>
      </w:r>
    </w:p>
    <w:p w:rsidR="00000000" w:rsidDel="00000000" w:rsidP="00000000" w:rsidRDefault="00000000" w:rsidRPr="00000000" w14:paraId="000001BD">
      <w:pPr>
        <w:spacing w:after="98"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1BE">
      <w:pPr>
        <w:pStyle w:val="Heading1"/>
        <w:ind w:left="-5" w:firstLine="0"/>
        <w:rPr>
          <w:rFonts w:ascii="Verdana" w:cs="Verdana" w:eastAsia="Verdana" w:hAnsi="Verdana"/>
        </w:rPr>
      </w:pPr>
      <w:bookmarkStart w:colFirst="0" w:colLast="0" w:name="_heading=h.2u6wntf" w:id="43"/>
      <w:bookmarkEnd w:id="43"/>
      <w:r w:rsidDel="00000000" w:rsidR="00000000" w:rsidRPr="00000000">
        <w:rPr>
          <w:rFonts w:ascii="Verdana" w:cs="Verdana" w:eastAsia="Verdana" w:hAnsi="Verdana"/>
          <w:rtl w:val="0"/>
        </w:rPr>
        <w:t xml:space="preserve">19. Links with other policies </w:t>
      </w:r>
    </w:p>
    <w:p w:rsidR="00000000" w:rsidDel="00000000" w:rsidP="00000000" w:rsidRDefault="00000000" w:rsidRPr="00000000" w14:paraId="000001BF">
      <w:pPr>
        <w:ind w:left="-5" w:right="4" w:firstLine="221"/>
        <w:rPr>
          <w:rFonts w:ascii="Verdana" w:cs="Verdana" w:eastAsia="Verdana" w:hAnsi="Verdana"/>
        </w:rPr>
      </w:pPr>
      <w:r w:rsidDel="00000000" w:rsidR="00000000" w:rsidRPr="00000000">
        <w:rPr>
          <w:rFonts w:ascii="Verdana" w:cs="Verdana" w:eastAsia="Verdana" w:hAnsi="Verdana"/>
          <w:rtl w:val="0"/>
        </w:rPr>
        <w:t xml:space="preserve">This policy is linked to our Behaviour Policy, Safeguarding and Child Protection Policy and Supporting Pupils with Medical Conditions Policy. </w:t>
      </w:r>
    </w:p>
    <w:p w:rsidR="00000000" w:rsidDel="00000000" w:rsidP="00000000" w:rsidRDefault="00000000" w:rsidRPr="00000000" w14:paraId="000001C0">
      <w:pPr>
        <w:spacing w:after="108" w:line="249" w:lineRule="auto"/>
        <w:ind w:left="-5" w:firstLine="221"/>
        <w:rPr>
          <w:rFonts w:ascii="Verdana" w:cs="Verdana" w:eastAsia="Verdana" w:hAnsi="Verdana"/>
        </w:rPr>
      </w:pPr>
      <w:r w:rsidDel="00000000" w:rsidR="00000000" w:rsidRPr="00000000">
        <w:rPr>
          <w:rFonts w:ascii="Verdana" w:cs="Verdana" w:eastAsia="Verdana" w:hAnsi="Verdana"/>
          <w:b w:val="1"/>
          <w:rtl w:val="0"/>
        </w:rPr>
        <w:t xml:space="preserve">Guidance Documents (include but are not limited to):</w:t>
      </w:r>
      <w:r w:rsidDel="00000000" w:rsidR="00000000" w:rsidRPr="00000000">
        <w:rPr>
          <w:rFonts w:ascii="Verdana" w:cs="Verdana" w:eastAsia="Verdana" w:hAnsi="Verdana"/>
          <w:rtl w:val="0"/>
        </w:rPr>
        <w:t xml:space="preserve"> </w:t>
      </w:r>
    </w:p>
    <w:p w:rsidR="00000000" w:rsidDel="00000000" w:rsidP="00000000" w:rsidRDefault="00000000" w:rsidRPr="00000000" w14:paraId="000001C1">
      <w:pPr>
        <w:ind w:left="-5" w:right="4" w:firstLine="221"/>
        <w:rPr>
          <w:rFonts w:ascii="Verdana" w:cs="Verdana" w:eastAsia="Verdana" w:hAnsi="Verdana"/>
        </w:rPr>
      </w:pPr>
      <w:r w:rsidDel="00000000" w:rsidR="00000000" w:rsidRPr="00000000">
        <w:rPr>
          <w:rFonts w:ascii="Verdana" w:cs="Verdana" w:eastAsia="Verdana" w:hAnsi="Verdana"/>
          <w:rtl w:val="0"/>
        </w:rPr>
        <w:t xml:space="preserve">Working Together to Improve School Attendance (DfE 2024) </w:t>
      </w:r>
    </w:p>
    <w:p w:rsidR="00000000" w:rsidDel="00000000" w:rsidP="00000000" w:rsidRDefault="00000000" w:rsidRPr="00000000" w14:paraId="000001C2">
      <w:pPr>
        <w:spacing w:after="109" w:line="249" w:lineRule="auto"/>
        <w:ind w:left="-5" w:firstLine="221"/>
        <w:rPr>
          <w:rFonts w:ascii="Verdana" w:cs="Verdana" w:eastAsia="Verdana" w:hAnsi="Verdana"/>
        </w:rPr>
      </w:pPr>
      <w:hyperlink r:id="rId46">
        <w:r w:rsidDel="00000000" w:rsidR="00000000" w:rsidRPr="00000000">
          <w:rPr>
            <w:rFonts w:ascii="Verdana" w:cs="Verdana" w:eastAsia="Verdana" w:hAnsi="Verdana"/>
            <w:u w:val="single"/>
            <w:rtl w:val="0"/>
          </w:rPr>
          <w:t xml:space="preserve">Working together to improve school attendance (applies from 19 August 2024)</w:t>
        </w:r>
      </w:hyperlink>
      <w:hyperlink r:id="rId47">
        <w:r w:rsidDel="00000000" w:rsidR="00000000" w:rsidRPr="00000000">
          <w:rPr>
            <w:rFonts w:ascii="Verdana" w:cs="Verdana" w:eastAsia="Verdana" w:hAnsi="Verdana"/>
            <w:rtl w:val="0"/>
          </w:rPr>
          <w:t xml:space="preserve"> </w:t>
        </w:r>
      </w:hyperlink>
      <w:hyperlink r:id="rId48">
        <w:r w:rsidDel="00000000" w:rsidR="00000000" w:rsidRPr="00000000">
          <w:rPr>
            <w:rFonts w:ascii="Verdana" w:cs="Verdana" w:eastAsia="Verdana" w:hAnsi="Verdana"/>
            <w:u w:val="single"/>
            <w:rtl w:val="0"/>
          </w:rPr>
          <w:t xml:space="preserve">(publishing.service.gov.uk)</w:t>
        </w:r>
      </w:hyperlink>
      <w:hyperlink r:id="rId49">
        <w:r w:rsidDel="00000000" w:rsidR="00000000" w:rsidRPr="00000000">
          <w:rPr>
            <w:rFonts w:ascii="Verdana" w:cs="Verdana" w:eastAsia="Verdana" w:hAnsi="Verdana"/>
            <w:rtl w:val="0"/>
          </w:rPr>
          <w:t xml:space="preserve"> </w:t>
        </w:r>
      </w:hyperlink>
      <w:r w:rsidDel="00000000" w:rsidR="00000000" w:rsidRPr="00000000">
        <w:rPr>
          <w:rtl w:val="0"/>
        </w:rPr>
      </w:r>
    </w:p>
    <w:p w:rsidR="00000000" w:rsidDel="00000000" w:rsidP="00000000" w:rsidRDefault="00000000" w:rsidRPr="00000000" w14:paraId="000001C3">
      <w:pPr>
        <w:spacing w:after="109" w:line="249" w:lineRule="auto"/>
        <w:ind w:left="-5" w:firstLine="221"/>
        <w:rPr>
          <w:rFonts w:ascii="Verdana" w:cs="Verdana" w:eastAsia="Verdana" w:hAnsi="Verdana"/>
        </w:rPr>
      </w:pPr>
      <w:r w:rsidDel="00000000" w:rsidR="00000000" w:rsidRPr="00000000">
        <w:rPr>
          <w:rFonts w:ascii="Verdana" w:cs="Verdana" w:eastAsia="Verdana" w:hAnsi="Verdana"/>
          <w:rtl w:val="0"/>
        </w:rPr>
        <w:t xml:space="preserve">Supporting pupils at school with medical conditions (DfE December 2015) </w:t>
      </w:r>
      <w:hyperlink r:id="rId50">
        <w:r w:rsidDel="00000000" w:rsidR="00000000" w:rsidRPr="00000000">
          <w:rPr>
            <w:rFonts w:ascii="Verdana" w:cs="Verdana" w:eastAsia="Verdana" w:hAnsi="Verdana"/>
            <w:u w:val="single"/>
            <w:rtl w:val="0"/>
          </w:rPr>
          <w:t xml:space="preserve">https://www.gov.uk/government/publications/supporting-pupils-at-school-with-medicalconditions--3</w:t>
        </w:r>
      </w:hyperlink>
      <w:hyperlink r:id="rId51">
        <w:r w:rsidDel="00000000" w:rsidR="00000000" w:rsidRPr="00000000">
          <w:rPr>
            <w:rFonts w:ascii="Verdana" w:cs="Verdana" w:eastAsia="Verdana" w:hAnsi="Verdana"/>
            <w:rtl w:val="0"/>
          </w:rPr>
          <w:t xml:space="preserve"> </w:t>
        </w:r>
      </w:hyperlink>
      <w:r w:rsidDel="00000000" w:rsidR="00000000" w:rsidRPr="00000000">
        <w:rPr>
          <w:rtl w:val="0"/>
        </w:rPr>
      </w:r>
    </w:p>
    <w:p w:rsidR="00000000" w:rsidDel="00000000" w:rsidP="00000000" w:rsidRDefault="00000000" w:rsidRPr="00000000" w14:paraId="000001C4">
      <w:pPr>
        <w:spacing w:after="109" w:line="249" w:lineRule="auto"/>
        <w:ind w:left="-5" w:firstLine="221"/>
        <w:rPr>
          <w:rFonts w:ascii="Verdana" w:cs="Verdana" w:eastAsia="Verdana" w:hAnsi="Verdana"/>
        </w:rPr>
      </w:pPr>
      <w:r w:rsidDel="00000000" w:rsidR="00000000" w:rsidRPr="00000000">
        <w:rPr>
          <w:rFonts w:ascii="Verdana" w:cs="Verdana" w:eastAsia="Verdana" w:hAnsi="Verdana"/>
          <w:rtl w:val="0"/>
        </w:rPr>
        <w:t xml:space="preserve">Education for children with health needs who cannot attend school (DfE January 2013) </w:t>
      </w:r>
      <w:hyperlink r:id="rId52">
        <w:r w:rsidDel="00000000" w:rsidR="00000000" w:rsidRPr="00000000">
          <w:rPr>
            <w:rFonts w:ascii="Verdana" w:cs="Verdana" w:eastAsia="Verdana" w:hAnsi="Verdana"/>
            <w:u w:val="single"/>
            <w:rtl w:val="0"/>
          </w:rPr>
          <w:t xml:space="preserve">https://www.gov.uk/government/publications/education-for-children-with-health-needs-whocannot-attend-school</w:t>
        </w:r>
      </w:hyperlink>
      <w:hyperlink r:id="rId53">
        <w:r w:rsidDel="00000000" w:rsidR="00000000" w:rsidRPr="00000000">
          <w:rPr>
            <w:rFonts w:ascii="Verdana" w:cs="Verdana" w:eastAsia="Verdana" w:hAnsi="Verdana"/>
            <w:rtl w:val="0"/>
          </w:rPr>
          <w:t xml:space="preserve"> </w:t>
        </w:r>
      </w:hyperlink>
      <w:r w:rsidDel="00000000" w:rsidR="00000000" w:rsidRPr="00000000">
        <w:rPr>
          <w:rtl w:val="0"/>
        </w:rPr>
      </w:r>
    </w:p>
    <w:p w:rsidR="00000000" w:rsidDel="00000000" w:rsidP="00000000" w:rsidRDefault="00000000" w:rsidRPr="00000000" w14:paraId="000001C5">
      <w:pPr>
        <w:spacing w:after="109" w:lineRule="auto"/>
        <w:ind w:left="-5" w:firstLine="221"/>
        <w:rPr>
          <w:rFonts w:ascii="Verdana" w:cs="Verdana" w:eastAsia="Verdana" w:hAnsi="Verdana"/>
        </w:rPr>
      </w:pPr>
      <w:r w:rsidDel="00000000" w:rsidR="00000000" w:rsidRPr="00000000">
        <w:rPr>
          <w:rFonts w:ascii="Verdana" w:cs="Verdana" w:eastAsia="Verdana" w:hAnsi="Verdana"/>
          <w:rtl w:val="0"/>
        </w:rPr>
        <w:t xml:space="preserve">Mental Health issues affecting a pupil’s attendance (DfE February 2023) </w:t>
      </w:r>
    </w:p>
    <w:p w:rsidR="00000000" w:rsidDel="00000000" w:rsidP="00000000" w:rsidRDefault="00000000" w:rsidRPr="00000000" w14:paraId="000001C6">
      <w:pPr>
        <w:spacing w:after="109" w:line="249" w:lineRule="auto"/>
        <w:ind w:left="-5" w:firstLine="221"/>
        <w:rPr>
          <w:rFonts w:ascii="Verdana" w:cs="Verdana" w:eastAsia="Verdana" w:hAnsi="Verdana"/>
        </w:rPr>
      </w:pPr>
      <w:hyperlink r:id="rId54">
        <w:r w:rsidDel="00000000" w:rsidR="00000000" w:rsidRPr="00000000">
          <w:rPr>
            <w:rFonts w:ascii="Verdana" w:cs="Verdana" w:eastAsia="Verdana" w:hAnsi="Verdana"/>
            <w:u w:val="single"/>
            <w:rtl w:val="0"/>
          </w:rPr>
          <w:t xml:space="preserve">Mental health issues affecting a pupil's attendance: guidance for schools - GOV.UK</w:t>
        </w:r>
      </w:hyperlink>
      <w:hyperlink r:id="rId55">
        <w:r w:rsidDel="00000000" w:rsidR="00000000" w:rsidRPr="00000000">
          <w:rPr>
            <w:rFonts w:ascii="Verdana" w:cs="Verdana" w:eastAsia="Verdana" w:hAnsi="Verdana"/>
            <w:rtl w:val="0"/>
          </w:rPr>
          <w:t xml:space="preserve"> </w:t>
        </w:r>
      </w:hyperlink>
      <w:hyperlink r:id="rId56">
        <w:r w:rsidDel="00000000" w:rsidR="00000000" w:rsidRPr="00000000">
          <w:rPr>
            <w:rFonts w:ascii="Verdana" w:cs="Verdana" w:eastAsia="Verdana" w:hAnsi="Verdana"/>
            <w:u w:val="single"/>
            <w:rtl w:val="0"/>
          </w:rPr>
          <w:t xml:space="preserve">(www.gov.uk)</w:t>
        </w:r>
      </w:hyperlink>
      <w:hyperlink r:id="rId57">
        <w:r w:rsidDel="00000000" w:rsidR="00000000" w:rsidRPr="00000000">
          <w:rPr>
            <w:rFonts w:ascii="Verdana" w:cs="Verdana" w:eastAsia="Verdana" w:hAnsi="Verdana"/>
            <w:rtl w:val="0"/>
          </w:rPr>
          <w:t xml:space="preserve"> </w:t>
        </w:r>
      </w:hyperlink>
      <w:r w:rsidDel="00000000" w:rsidR="00000000" w:rsidRPr="00000000">
        <w:rPr>
          <w:rtl w:val="0"/>
        </w:rPr>
      </w:r>
    </w:p>
    <w:p w:rsidR="00000000" w:rsidDel="00000000" w:rsidP="00000000" w:rsidRDefault="00000000" w:rsidRPr="00000000" w14:paraId="000001C7">
      <w:pPr>
        <w:ind w:left="-5" w:right="4" w:firstLine="221"/>
        <w:rPr>
          <w:rFonts w:ascii="Verdana" w:cs="Verdana" w:eastAsia="Verdana" w:hAnsi="Verdana"/>
        </w:rPr>
      </w:pPr>
      <w:r w:rsidDel="00000000" w:rsidR="00000000" w:rsidRPr="00000000">
        <w:rPr>
          <w:rFonts w:ascii="Verdana" w:cs="Verdana" w:eastAsia="Verdana" w:hAnsi="Verdana"/>
          <w:rtl w:val="0"/>
        </w:rPr>
        <w:t xml:space="preserve">Arranging education for children with who cannot attend school because of health needs (DfE December 2023) </w:t>
      </w:r>
    </w:p>
    <w:p w:rsidR="00000000" w:rsidDel="00000000" w:rsidP="00000000" w:rsidRDefault="00000000" w:rsidRPr="00000000" w14:paraId="000001C8">
      <w:pPr>
        <w:spacing w:after="109" w:line="249" w:lineRule="auto"/>
        <w:ind w:left="-5" w:firstLine="221"/>
        <w:rPr>
          <w:rFonts w:ascii="Verdana" w:cs="Verdana" w:eastAsia="Verdana" w:hAnsi="Verdana"/>
        </w:rPr>
      </w:pPr>
      <w:hyperlink r:id="rId58">
        <w:r w:rsidDel="00000000" w:rsidR="00000000" w:rsidRPr="00000000">
          <w:rPr>
            <w:rFonts w:ascii="Verdana" w:cs="Verdana" w:eastAsia="Verdana" w:hAnsi="Verdana"/>
            <w:u w:val="single"/>
            <w:rtl w:val="0"/>
          </w:rPr>
          <w:t xml:space="preserve">Arranging education for children who cannot attend school because of health needs</w:t>
        </w:r>
      </w:hyperlink>
      <w:hyperlink r:id="rId59">
        <w:r w:rsidDel="00000000" w:rsidR="00000000" w:rsidRPr="00000000">
          <w:rPr>
            <w:rFonts w:ascii="Verdana" w:cs="Verdana" w:eastAsia="Verdana" w:hAnsi="Verdana"/>
            <w:rtl w:val="0"/>
          </w:rPr>
          <w:t xml:space="preserve"> </w:t>
        </w:r>
      </w:hyperlink>
      <w:hyperlink r:id="rId60">
        <w:r w:rsidDel="00000000" w:rsidR="00000000" w:rsidRPr="00000000">
          <w:rPr>
            <w:rFonts w:ascii="Verdana" w:cs="Verdana" w:eastAsia="Verdana" w:hAnsi="Verdana"/>
            <w:u w:val="single"/>
            <w:rtl w:val="0"/>
          </w:rPr>
          <w:t xml:space="preserve">(publishing.service.gov.uk)</w:t>
        </w:r>
      </w:hyperlink>
      <w:hyperlink r:id="rId61">
        <w:r w:rsidDel="00000000" w:rsidR="00000000" w:rsidRPr="00000000">
          <w:rPr>
            <w:rFonts w:ascii="Verdana" w:cs="Verdana" w:eastAsia="Verdana" w:hAnsi="Verdana"/>
            <w:rtl w:val="0"/>
          </w:rPr>
          <w:t xml:space="preserve"> </w:t>
        </w:r>
      </w:hyperlink>
      <w:r w:rsidDel="00000000" w:rsidR="00000000" w:rsidRPr="00000000">
        <w:rPr>
          <w:rtl w:val="0"/>
        </w:rPr>
      </w:r>
    </w:p>
    <w:p w:rsidR="00000000" w:rsidDel="00000000" w:rsidP="00000000" w:rsidRDefault="00000000" w:rsidRPr="00000000" w14:paraId="000001C9">
      <w:pPr>
        <w:spacing w:after="2" w:line="344" w:lineRule="auto"/>
        <w:ind w:left="-5" w:right="3056" w:firstLine="221"/>
        <w:rPr>
          <w:rFonts w:ascii="Verdana" w:cs="Verdana" w:eastAsia="Verdana" w:hAnsi="Verdana"/>
        </w:rPr>
      </w:pPr>
      <w:r w:rsidDel="00000000" w:rsidR="00000000" w:rsidRPr="00000000">
        <w:rPr>
          <w:rFonts w:ascii="Verdana" w:cs="Verdana" w:eastAsia="Verdana" w:hAnsi="Verdana"/>
          <w:rtl w:val="0"/>
        </w:rPr>
        <w:t xml:space="preserve">Keeping children safe in education (DfE September 2024) </w:t>
      </w:r>
      <w:hyperlink r:id="rId62">
        <w:r w:rsidDel="00000000" w:rsidR="00000000" w:rsidRPr="00000000">
          <w:rPr>
            <w:rFonts w:ascii="Verdana" w:cs="Verdana" w:eastAsia="Verdana" w:hAnsi="Verdana"/>
            <w:u w:val="single"/>
            <w:rtl w:val="0"/>
          </w:rPr>
          <w:t xml:space="preserve">insert </w:t>
        </w:r>
      </w:hyperlink>
      <w:r w:rsidDel="00000000" w:rsidR="00000000" w:rsidRPr="00000000">
        <w:rPr>
          <w:rFonts w:ascii="Verdana" w:cs="Verdana" w:eastAsia="Verdana" w:hAnsi="Verdana"/>
          <w:u w:val="single"/>
          <w:rtl w:val="0"/>
        </w:rPr>
        <w:t xml:space="preserve">link when available</w:t>
      </w:r>
      <w:r w:rsidDel="00000000" w:rsidR="00000000" w:rsidRPr="00000000">
        <w:rPr>
          <w:rFonts w:ascii="Verdana" w:cs="Verdana" w:eastAsia="Verdana" w:hAnsi="Verdana"/>
          <w:rtl w:val="0"/>
        </w:rPr>
        <w:t xml:space="preserve"> </w:t>
      </w:r>
    </w:p>
    <w:p w:rsidR="00000000" w:rsidDel="00000000" w:rsidP="00000000" w:rsidRDefault="00000000" w:rsidRPr="00000000" w14:paraId="000001CA">
      <w:pPr>
        <w:spacing w:after="109" w:line="249" w:lineRule="auto"/>
        <w:ind w:left="-5" w:firstLine="221"/>
        <w:rPr>
          <w:rFonts w:ascii="Verdana" w:cs="Verdana" w:eastAsia="Verdana" w:hAnsi="Verdana"/>
        </w:rPr>
      </w:pPr>
      <w:r w:rsidDel="00000000" w:rsidR="00000000" w:rsidRPr="00000000">
        <w:rPr>
          <w:rFonts w:ascii="Verdana" w:cs="Verdana" w:eastAsia="Verdana" w:hAnsi="Verdana"/>
          <w:rtl w:val="0"/>
        </w:rPr>
        <w:t xml:space="preserve">School attendance parental responsibility measures (DfE January 2015) </w:t>
      </w:r>
      <w:hyperlink r:id="rId63">
        <w:r w:rsidDel="00000000" w:rsidR="00000000" w:rsidRPr="00000000">
          <w:rPr>
            <w:rFonts w:ascii="Verdana" w:cs="Verdana" w:eastAsia="Verdana" w:hAnsi="Verdana"/>
            <w:u w:val="single"/>
            <w:rtl w:val="0"/>
          </w:rPr>
          <w:t xml:space="preserve">https://www.gov.uk/government/publications/parental-responsibility-measures-for-behaviourand-attendance</w:t>
        </w:r>
      </w:hyperlink>
      <w:hyperlink r:id="rId64">
        <w:r w:rsidDel="00000000" w:rsidR="00000000" w:rsidRPr="00000000">
          <w:rPr>
            <w:rFonts w:ascii="Verdana" w:cs="Verdana" w:eastAsia="Verdana" w:hAnsi="Verdana"/>
            <w:rtl w:val="0"/>
          </w:rPr>
          <w:t xml:space="preserve"> </w:t>
        </w:r>
      </w:hyperlink>
      <w:r w:rsidDel="00000000" w:rsidR="00000000" w:rsidRPr="00000000">
        <w:rPr>
          <w:rtl w:val="0"/>
        </w:rPr>
      </w:r>
    </w:p>
    <w:p w:rsidR="00000000" w:rsidDel="00000000" w:rsidP="00000000" w:rsidRDefault="00000000" w:rsidRPr="00000000" w14:paraId="000001CB">
      <w:pPr>
        <w:spacing w:after="0" w:line="346" w:lineRule="auto"/>
        <w:ind w:left="-5" w:right="2364" w:firstLine="221"/>
        <w:rPr>
          <w:rFonts w:ascii="Verdana" w:cs="Verdana" w:eastAsia="Verdana" w:hAnsi="Verdana"/>
        </w:rPr>
      </w:pPr>
      <w:r w:rsidDel="00000000" w:rsidR="00000000" w:rsidRPr="00000000">
        <w:rPr>
          <w:rFonts w:ascii="Verdana" w:cs="Verdana" w:eastAsia="Verdana" w:hAnsi="Verdana"/>
          <w:rtl w:val="0"/>
        </w:rPr>
        <w:t xml:space="preserve">School census guidance and regulation </w:t>
      </w:r>
      <w:hyperlink r:id="rId65">
        <w:r w:rsidDel="00000000" w:rsidR="00000000" w:rsidRPr="00000000">
          <w:rPr>
            <w:rFonts w:ascii="Verdana" w:cs="Verdana" w:eastAsia="Verdana" w:hAnsi="Verdana"/>
            <w:u w:val="single"/>
            <w:rtl w:val="0"/>
          </w:rPr>
          <w:t xml:space="preserve">https://www.gov.uk/education/school-censuses-and-slasc</w:t>
        </w:r>
      </w:hyperlink>
      <w:hyperlink r:id="rId66">
        <w:r w:rsidDel="00000000" w:rsidR="00000000" w:rsidRPr="00000000">
          <w:rPr>
            <w:rFonts w:ascii="Verdana" w:cs="Verdana" w:eastAsia="Verdana" w:hAnsi="Verdana"/>
            <w:rtl w:val="0"/>
          </w:rPr>
          <w:t xml:space="preserve"> </w:t>
        </w:r>
      </w:hyperlink>
      <w:r w:rsidDel="00000000" w:rsidR="00000000" w:rsidRPr="00000000">
        <w:rPr>
          <w:rFonts w:ascii="Verdana" w:cs="Verdana" w:eastAsia="Verdana" w:hAnsi="Verdana"/>
          <w:rtl w:val="0"/>
        </w:rPr>
        <w:t xml:space="preserve"> </w:t>
      </w:r>
      <w:hyperlink r:id="rId67">
        <w:r w:rsidDel="00000000" w:rsidR="00000000" w:rsidRPr="00000000">
          <w:rPr>
            <w:rFonts w:ascii="Verdana" w:cs="Verdana" w:eastAsia="Verdana" w:hAnsi="Verdana"/>
            <w:u w:val="single"/>
            <w:rtl w:val="0"/>
          </w:rPr>
          <w:t xml:space="preserve">https://www.gov.uk/government/publications/school-exclusion</w:t>
        </w:r>
      </w:hyperlink>
      <w:hyperlink r:id="rId68">
        <w:r w:rsidDel="00000000" w:rsidR="00000000" w:rsidRPr="00000000">
          <w:rPr>
            <w:rFonts w:ascii="Verdana" w:cs="Verdana" w:eastAsia="Verdana" w:hAnsi="Verdana"/>
            <w:rtl w:val="0"/>
          </w:rPr>
          <w:t xml:space="preserve"> </w:t>
        </w:r>
      </w:hyperlink>
      <w:r w:rsidDel="00000000" w:rsidR="00000000" w:rsidRPr="00000000">
        <w:rPr>
          <w:rFonts w:ascii="Verdana" w:cs="Verdana" w:eastAsia="Verdana" w:hAnsi="Verdana"/>
          <w:rtl w:val="0"/>
        </w:rPr>
        <w:t xml:space="preserve">Home to school travel and transport guidance (DfE July 2014) </w:t>
      </w:r>
    </w:p>
    <w:p w:rsidR="00000000" w:rsidDel="00000000" w:rsidP="00000000" w:rsidRDefault="00000000" w:rsidRPr="00000000" w14:paraId="000001CC">
      <w:pPr>
        <w:spacing w:after="19" w:line="249" w:lineRule="auto"/>
        <w:ind w:left="-5" w:firstLine="221"/>
        <w:rPr>
          <w:rFonts w:ascii="Verdana" w:cs="Verdana" w:eastAsia="Verdana" w:hAnsi="Verdana"/>
        </w:rPr>
      </w:pPr>
      <w:hyperlink r:id="rId69">
        <w:r w:rsidDel="00000000" w:rsidR="00000000" w:rsidRPr="00000000">
          <w:rPr>
            <w:rFonts w:ascii="Verdana" w:cs="Verdana" w:eastAsia="Verdana" w:hAnsi="Verdana"/>
            <w:u w:val="single"/>
            <w:rtl w:val="0"/>
          </w:rPr>
          <w:t xml:space="preserve">https://www.gov.uk/government/publications/home-to-school-travel-and-transport-guidance</w:t>
        </w:r>
      </w:hyperlink>
      <w:hyperlink r:id="rId70">
        <w:r w:rsidDel="00000000" w:rsidR="00000000" w:rsidRPr="00000000">
          <w:rPr>
            <w:rFonts w:ascii="Verdana" w:cs="Verdana" w:eastAsia="Verdana" w:hAnsi="Verdana"/>
            <w:rtl w:val="0"/>
          </w:rPr>
          <w:t xml:space="preserve"> </w:t>
        </w:r>
      </w:hyperlink>
      <w:r w:rsidDel="00000000" w:rsidR="00000000" w:rsidRPr="00000000">
        <w:rPr>
          <w:rtl w:val="0"/>
        </w:rPr>
      </w:r>
    </w:p>
    <w:p w:rsidR="00000000" w:rsidDel="00000000" w:rsidP="00000000" w:rsidRDefault="00000000" w:rsidRPr="00000000" w14:paraId="000001CD">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sz w:val="26"/>
          <w:szCs w:val="26"/>
          <w:rtl w:val="0"/>
        </w:rPr>
        <w:t xml:space="preserve"> </w:t>
        <w:tab/>
      </w:r>
      <w:r w:rsidDel="00000000" w:rsidR="00000000" w:rsidRPr="00000000">
        <w:rPr>
          <w:rFonts w:ascii="Verdana" w:cs="Verdana" w:eastAsia="Verdana" w:hAnsi="Verdana"/>
          <w:b w:val="1"/>
          <w:sz w:val="24"/>
          <w:szCs w:val="24"/>
          <w:rtl w:val="0"/>
        </w:rPr>
        <w:t xml:space="preserve"> </w:t>
      </w:r>
      <w:r w:rsidDel="00000000" w:rsidR="00000000" w:rsidRPr="00000000">
        <w:rPr>
          <w:rtl w:val="0"/>
        </w:rPr>
      </w:r>
    </w:p>
    <w:p w:rsidR="00000000" w:rsidDel="00000000" w:rsidP="00000000" w:rsidRDefault="00000000" w:rsidRPr="00000000" w14:paraId="000001CE">
      <w:pPr>
        <w:pStyle w:val="Heading1"/>
        <w:spacing w:after="118" w:line="259" w:lineRule="auto"/>
        <w:ind w:left="0" w:firstLine="0"/>
        <w:rPr>
          <w:rFonts w:ascii="Verdana" w:cs="Verdana" w:eastAsia="Verdana" w:hAnsi="Verdana"/>
        </w:rPr>
      </w:pPr>
      <w:bookmarkStart w:colFirst="0" w:colLast="0" w:name="_heading=h.19c6y18" w:id="44"/>
      <w:bookmarkEnd w:id="44"/>
      <w:r w:rsidDel="00000000" w:rsidR="00000000" w:rsidRPr="00000000">
        <w:rPr>
          <w:rFonts w:ascii="Verdana" w:cs="Verdana" w:eastAsia="Verdana" w:hAnsi="Verdana"/>
          <w:color w:val="0070c0"/>
          <w:sz w:val="24"/>
          <w:szCs w:val="24"/>
          <w:rtl w:val="0"/>
        </w:rPr>
        <w:t xml:space="preserve">Appendix A – 5 Foundations of Effective Practice </w:t>
      </w:r>
      <w:r w:rsidDel="00000000" w:rsidR="00000000" w:rsidRPr="00000000">
        <w:rPr>
          <w:rtl w:val="0"/>
        </w:rPr>
      </w:r>
    </w:p>
    <w:p w:rsidR="00000000" w:rsidDel="00000000" w:rsidP="00000000" w:rsidRDefault="00000000" w:rsidRPr="00000000" w14:paraId="000001CF">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 </w:t>
      </w:r>
      <w:r w:rsidDel="00000000" w:rsidR="00000000" w:rsidRPr="00000000">
        <w:rPr>
          <w:rtl w:val="0"/>
        </w:rPr>
      </w:r>
    </w:p>
    <w:tbl>
      <w:tblPr>
        <w:tblStyle w:val="Table3"/>
        <w:tblW w:w="9735.0" w:type="dxa"/>
        <w:jc w:val="left"/>
        <w:tblInd w:w="51.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
        <w:gridCol w:w="9480"/>
        <w:tblGridChange w:id="0">
          <w:tblGrid>
            <w:gridCol w:w="255"/>
            <w:gridCol w:w="9480"/>
          </w:tblGrid>
        </w:tblGridChange>
      </w:tblGrid>
      <w:tr>
        <w:trPr>
          <w:cantSplit w:val="0"/>
          <w:trHeight w:val="919.2281202627719" w:hRule="atLeast"/>
          <w:tblHeader w:val="0"/>
        </w:trPr>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1D0">
            <w:pPr>
              <w:spacing w:after="0" w:line="259" w:lineRule="auto"/>
              <w:ind w:left="113" w:firstLine="0"/>
              <w:rPr>
                <w:rFonts w:ascii="Verdana" w:cs="Verdana" w:eastAsia="Verdana" w:hAnsi="Verdana"/>
              </w:rPr>
            </w:pPr>
            <w:sdt>
              <w:sdtPr>
                <w:tag w:val="goog_rdk_1"/>
              </w:sdtPr>
              <w:sdtContent>
                <w:r w:rsidDel="00000000" w:rsidR="00000000" w:rsidRPr="00000000">
                  <w:rPr>
                    <w:rFonts w:ascii="Arial Unicode MS" w:cs="Arial Unicode MS" w:eastAsia="Arial Unicode MS" w:hAnsi="Arial Unicode MS"/>
                    <w:rtl w:val="0"/>
                  </w:rPr>
                  <w:t xml:space="preserve">▪ </w:t>
                </w:r>
              </w:sdtContent>
            </w:sdt>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1D1">
            <w:pPr>
              <w:spacing w:after="0" w:line="259" w:lineRule="auto"/>
              <w:ind w:left="270" w:firstLine="0"/>
              <w:rPr>
                <w:rFonts w:ascii="Verdana" w:cs="Verdana" w:eastAsia="Verdana" w:hAnsi="Verdana"/>
              </w:rPr>
            </w:pPr>
            <w:r w:rsidDel="00000000" w:rsidR="00000000" w:rsidRPr="00000000">
              <w:rPr>
                <w:rFonts w:ascii="Verdana" w:cs="Verdana" w:eastAsia="Verdana" w:hAnsi="Verdana"/>
                <w:b w:val="1"/>
                <w:rtl w:val="0"/>
              </w:rPr>
              <w:t xml:space="preserve">Foundation 1</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i w:val="1"/>
                <w:rtl w:val="0"/>
              </w:rPr>
              <w:t xml:space="preserve">The school has a fully embedded ethos in which excellent school attendance is expected, developed and nurtured. The escalated approach to supporting attendance is built on foundations of belonging and connectedness.</w:t>
            </w:r>
            <w:r w:rsidDel="00000000" w:rsidR="00000000" w:rsidRPr="00000000">
              <w:rPr>
                <w:rFonts w:ascii="Verdana" w:cs="Verdana" w:eastAsia="Verdana" w:hAnsi="Verdana"/>
                <w:b w:val="1"/>
                <w:rtl w:val="0"/>
              </w:rPr>
              <w:t xml:space="preserve"> </w:t>
            </w:r>
            <w:r w:rsidDel="00000000" w:rsidR="00000000" w:rsidRPr="00000000">
              <w:rPr>
                <w:rtl w:val="0"/>
              </w:rPr>
            </w:r>
          </w:p>
        </w:tc>
      </w:tr>
      <w:tr>
        <w:trPr>
          <w:cantSplit w:val="0"/>
          <w:trHeight w:val="1511.51968203286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D2">
            <w:pPr>
              <w:spacing w:after="0" w:line="259" w:lineRule="auto"/>
              <w:ind w:left="113" w:firstLine="0"/>
              <w:rPr>
                <w:rFonts w:ascii="Verdana" w:cs="Verdana" w:eastAsia="Verdana" w:hAnsi="Verdana"/>
              </w:rPr>
            </w:pPr>
            <w:sdt>
              <w:sdtPr>
                <w:tag w:val="goog_rdk_2"/>
              </w:sdtPr>
              <w:sdtContent>
                <w:r w:rsidDel="00000000" w:rsidR="00000000" w:rsidRPr="00000000">
                  <w:rPr>
                    <w:rFonts w:ascii="Arial Unicode MS" w:cs="Arial Unicode MS" w:eastAsia="Arial Unicode MS" w:hAnsi="Arial Unicode MS"/>
                    <w:rtl w:val="0"/>
                  </w:rPr>
                  <w:t xml:space="preserve">▪ </w:t>
                </w:r>
              </w:sdtContent>
            </w:sdt>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3">
            <w:pPr>
              <w:spacing w:after="0" w:line="259" w:lineRule="auto"/>
              <w:ind w:left="270" w:firstLine="0"/>
              <w:rPr>
                <w:rFonts w:ascii="Verdana" w:cs="Verdana" w:eastAsia="Verdana" w:hAnsi="Verdana"/>
              </w:rPr>
            </w:pPr>
            <w:r w:rsidDel="00000000" w:rsidR="00000000" w:rsidRPr="00000000">
              <w:rPr>
                <w:rFonts w:ascii="Verdana" w:cs="Verdana" w:eastAsia="Verdana" w:hAnsi="Verdana"/>
                <w:b w:val="1"/>
                <w:rtl w:val="0"/>
              </w:rPr>
              <w:t xml:space="preserve">Foundation 2:</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i w:val="1"/>
                <w:rtl w:val="0"/>
              </w:rPr>
              <w:t xml:space="preserve">The approach to improving attendance is built on clear policies, systems and processes. This ensures continuous and sustainable improvement drives attendance practice. The attendance policy is understood by all stakeholders and allows the school to set, and maintain, high expectations to improve the culture of attendance.</w:t>
            </w:r>
            <w:r w:rsidDel="00000000" w:rsidR="00000000" w:rsidRPr="00000000">
              <w:rPr>
                <w:rFonts w:ascii="Verdana" w:cs="Verdana" w:eastAsia="Verdana" w:hAnsi="Verdana"/>
                <w:rtl w:val="0"/>
              </w:rPr>
              <w:t xml:space="preserve"> </w:t>
            </w:r>
          </w:p>
        </w:tc>
      </w:tr>
      <w:tr>
        <w:trPr>
          <w:cantSplit w:val="0"/>
          <w:trHeight w:val="1511.51968203286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D4">
            <w:pPr>
              <w:spacing w:after="0" w:line="259" w:lineRule="auto"/>
              <w:ind w:left="113" w:firstLine="0"/>
              <w:rPr>
                <w:rFonts w:ascii="Verdana" w:cs="Verdana" w:eastAsia="Verdana" w:hAnsi="Verdana"/>
              </w:rPr>
            </w:pPr>
            <w:sdt>
              <w:sdtPr>
                <w:tag w:val="goog_rdk_3"/>
              </w:sdtPr>
              <w:sdtContent>
                <w:r w:rsidDel="00000000" w:rsidR="00000000" w:rsidRPr="00000000">
                  <w:rPr>
                    <w:rFonts w:ascii="Arial Unicode MS" w:cs="Arial Unicode MS" w:eastAsia="Arial Unicode MS" w:hAnsi="Arial Unicode MS"/>
                    <w:rtl w:val="0"/>
                  </w:rPr>
                  <w:t xml:space="preserve">▪ </w:t>
                </w:r>
              </w:sdtContent>
            </w:sdt>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5">
            <w:pPr>
              <w:spacing w:after="0" w:line="259" w:lineRule="auto"/>
              <w:ind w:left="270" w:firstLine="0"/>
              <w:rPr>
                <w:rFonts w:ascii="Verdana" w:cs="Verdana" w:eastAsia="Verdana" w:hAnsi="Verdana"/>
              </w:rPr>
            </w:pPr>
            <w:r w:rsidDel="00000000" w:rsidR="00000000" w:rsidRPr="00000000">
              <w:rPr>
                <w:rFonts w:ascii="Verdana" w:cs="Verdana" w:eastAsia="Verdana" w:hAnsi="Verdana"/>
                <w:b w:val="1"/>
                <w:rtl w:val="0"/>
              </w:rPr>
              <w:t xml:space="preserve">Foundation 3:</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i w:val="1"/>
                <w:rtl w:val="0"/>
              </w:rPr>
              <w:t xml:space="preserve">The school prioritises developing a team of attendance experts, with a shared vision and core purpose. The Attendance Leader delivers bespoke training to support all staff to fully understand their role in improving attendance. External partnerships support attendance improvements through a multi-disciplinary approach for identified children and families.</w:t>
            </w:r>
            <w:r w:rsidDel="00000000" w:rsidR="00000000" w:rsidRPr="00000000">
              <w:rPr>
                <w:rFonts w:ascii="Verdana" w:cs="Verdana" w:eastAsia="Verdana" w:hAnsi="Verdana"/>
                <w:rtl w:val="0"/>
              </w:rPr>
              <w:t xml:space="preserve"> </w:t>
            </w:r>
          </w:p>
        </w:tc>
      </w:tr>
      <w:tr>
        <w:trPr>
          <w:cantSplit w:val="0"/>
          <w:trHeight w:val="1511.51968203286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D6">
            <w:pPr>
              <w:spacing w:after="0" w:line="259" w:lineRule="auto"/>
              <w:ind w:left="113" w:firstLine="0"/>
              <w:rPr>
                <w:rFonts w:ascii="Verdana" w:cs="Verdana" w:eastAsia="Verdana" w:hAnsi="Verdana"/>
              </w:rPr>
            </w:pPr>
            <w:sdt>
              <w:sdtPr>
                <w:tag w:val="goog_rdk_4"/>
              </w:sdtPr>
              <w:sdtContent>
                <w:r w:rsidDel="00000000" w:rsidR="00000000" w:rsidRPr="00000000">
                  <w:rPr>
                    <w:rFonts w:ascii="Arial Unicode MS" w:cs="Arial Unicode MS" w:eastAsia="Arial Unicode MS" w:hAnsi="Arial Unicode MS"/>
                    <w:rtl w:val="0"/>
                  </w:rPr>
                  <w:t xml:space="preserve">▪ </w:t>
                </w:r>
              </w:sdtContent>
            </w:sdt>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7">
            <w:pPr>
              <w:spacing w:after="0" w:line="259" w:lineRule="auto"/>
              <w:ind w:left="270" w:firstLine="0"/>
              <w:rPr>
                <w:rFonts w:ascii="Verdana" w:cs="Verdana" w:eastAsia="Verdana" w:hAnsi="Verdana"/>
              </w:rPr>
            </w:pPr>
            <w:r w:rsidDel="00000000" w:rsidR="00000000" w:rsidRPr="00000000">
              <w:rPr>
                <w:rFonts w:ascii="Verdana" w:cs="Verdana" w:eastAsia="Verdana" w:hAnsi="Verdana"/>
                <w:b w:val="1"/>
                <w:rtl w:val="0"/>
              </w:rPr>
              <w:t xml:space="preserve">Foundation 4:</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i w:val="1"/>
                <w:rtl w:val="0"/>
              </w:rPr>
              <w:t xml:space="preserve">Data information and analysis direct resources proactively towards key demographic groups and identified individuals. The expert use of data analysis informs decision making at all levels. The attendance process ensures the Attendance Leader understands the reason for attendance concerns, these barriers can then be successfully supported and removed.</w:t>
            </w:r>
            <w:r w:rsidDel="00000000" w:rsidR="00000000" w:rsidRPr="00000000">
              <w:rPr>
                <w:rFonts w:ascii="Verdana" w:cs="Verdana" w:eastAsia="Verdana" w:hAnsi="Verdana"/>
                <w:rtl w:val="0"/>
              </w:rPr>
              <w:t xml:space="preserve"> </w:t>
            </w:r>
          </w:p>
        </w:tc>
      </w:tr>
      <w:tr>
        <w:trPr>
          <w:cantSplit w:val="0"/>
          <w:trHeight w:val="1554.9342691855118"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1D8">
            <w:pPr>
              <w:spacing w:after="0" w:line="259" w:lineRule="auto"/>
              <w:ind w:left="113" w:firstLine="0"/>
              <w:rPr>
                <w:rFonts w:ascii="Verdana" w:cs="Verdana" w:eastAsia="Verdana" w:hAnsi="Verdana"/>
              </w:rPr>
            </w:pPr>
            <w:sdt>
              <w:sdtPr>
                <w:tag w:val="goog_rdk_5"/>
              </w:sdtPr>
              <w:sdtContent>
                <w:r w:rsidDel="00000000" w:rsidR="00000000" w:rsidRPr="00000000">
                  <w:rPr>
                    <w:rFonts w:ascii="Arial Unicode MS" w:cs="Arial Unicode MS" w:eastAsia="Arial Unicode MS" w:hAnsi="Arial Unicode MS"/>
                    <w:rtl w:val="0"/>
                  </w:rPr>
                  <w:t xml:space="preserve">▪ </w:t>
                </w:r>
              </w:sdtContent>
            </w:sdt>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D9">
            <w:pPr>
              <w:spacing w:after="0" w:line="259" w:lineRule="auto"/>
              <w:ind w:left="270" w:firstLine="0"/>
              <w:rPr>
                <w:rFonts w:ascii="Verdana" w:cs="Verdana" w:eastAsia="Verdana" w:hAnsi="Verdana"/>
              </w:rPr>
            </w:pPr>
            <w:r w:rsidDel="00000000" w:rsidR="00000000" w:rsidRPr="00000000">
              <w:rPr>
                <w:rFonts w:ascii="Verdana" w:cs="Verdana" w:eastAsia="Verdana" w:hAnsi="Verdana"/>
                <w:b w:val="1"/>
                <w:rtl w:val="0"/>
              </w:rPr>
              <w:t xml:space="preserve">Foundation 5:</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i w:val="1"/>
                <w:rtl w:val="0"/>
              </w:rPr>
              <w:t xml:space="preserve">Connecting and belonging drives the school approach to supporting attendance. All staff are supported to understand 'deeper roots' regarding poor attendance concerns. The school has developed, and embedded, an effective rewards system to further drive attendance improvements and celebrate success </w:t>
            </w:r>
            <w:r w:rsidDel="00000000" w:rsidR="00000000" w:rsidRPr="00000000">
              <w:rPr>
                <w:rtl w:val="0"/>
              </w:rPr>
            </w:r>
          </w:p>
        </w:tc>
      </w:tr>
    </w:tbl>
    <w:p w:rsidR="00000000" w:rsidDel="00000000" w:rsidP="00000000" w:rsidRDefault="00000000" w:rsidRPr="00000000" w14:paraId="000001DA">
      <w:pPr>
        <w:spacing w:after="0" w:line="259" w:lineRule="auto"/>
        <w:ind w:left="0" w:firstLine="0"/>
        <w:rPr>
          <w:rFonts w:ascii="Verdana" w:cs="Verdana" w:eastAsia="Verdana" w:hAnsi="Verdana"/>
        </w:rPr>
      </w:pPr>
      <w:r w:rsidDel="00000000" w:rsidR="00000000" w:rsidRPr="00000000">
        <w:rPr>
          <w:rFonts w:ascii="Verdana" w:cs="Verdana" w:eastAsia="Verdana" w:hAnsi="Verdana"/>
          <w:i w:val="1"/>
          <w:rtl w:val="0"/>
        </w:rPr>
        <w:t xml:space="preserve"> </w:t>
        <w:tab/>
        <w:t xml:space="preserve"> </w:t>
      </w:r>
      <w:r w:rsidDel="00000000" w:rsidR="00000000" w:rsidRPr="00000000">
        <w:rPr>
          <w:rtl w:val="0"/>
        </w:rPr>
      </w:r>
    </w:p>
    <w:p w:rsidR="00000000" w:rsidDel="00000000" w:rsidP="00000000" w:rsidRDefault="00000000" w:rsidRPr="00000000" w14:paraId="000001DB">
      <w:pPr>
        <w:pStyle w:val="Heading1"/>
        <w:spacing w:after="0" w:line="259" w:lineRule="auto"/>
        <w:ind w:left="0" w:firstLine="0"/>
        <w:rPr>
          <w:rFonts w:ascii="Verdana" w:cs="Verdana" w:eastAsia="Verdana" w:hAnsi="Verdana"/>
        </w:rPr>
      </w:pPr>
      <w:bookmarkStart w:colFirst="0" w:colLast="0" w:name="_heading=h.3tbugp1" w:id="45"/>
      <w:bookmarkEnd w:id="45"/>
      <w:r w:rsidDel="00000000" w:rsidR="00000000" w:rsidRPr="00000000">
        <w:rPr>
          <w:rFonts w:ascii="Verdana" w:cs="Verdana" w:eastAsia="Verdana" w:hAnsi="Verdana"/>
          <w:sz w:val="24"/>
          <w:szCs w:val="24"/>
          <w:rtl w:val="0"/>
        </w:rPr>
        <w:t xml:space="preserve">Appendix B – Department for Education (DfE) Attendance &amp; Absence Codes </w:t>
      </w:r>
      <w:r w:rsidDel="00000000" w:rsidR="00000000" w:rsidRPr="00000000">
        <w:rPr>
          <w:rtl w:val="0"/>
        </w:rPr>
      </w:r>
    </w:p>
    <w:tbl>
      <w:tblPr>
        <w:tblStyle w:val="Table4"/>
        <w:tblW w:w="9498.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9"/>
        <w:gridCol w:w="7999"/>
        <w:tblGridChange w:id="0">
          <w:tblGrid>
            <w:gridCol w:w="1499"/>
            <w:gridCol w:w="7999"/>
          </w:tblGrid>
        </w:tblGridChange>
      </w:tblGrid>
      <w:tr>
        <w:trPr>
          <w:cantSplit w:val="0"/>
          <w:trHeight w:val="396" w:hRule="atLeast"/>
          <w:tblHeader w:val="0"/>
        </w:trPr>
        <w:tc>
          <w:tcPr>
            <w:tcBorders>
              <w:top w:color="000000" w:space="0" w:sz="4" w:val="single"/>
              <w:left w:color="000000" w:space="0" w:sz="4" w:val="single"/>
              <w:bottom w:color="000000" w:space="0" w:sz="4" w:val="single"/>
              <w:right w:color="000000" w:space="0" w:sz="0" w:val="nil"/>
            </w:tcBorders>
            <w:shd w:fill="ccccff" w:val="clear"/>
          </w:tcPr>
          <w:p w:rsidR="00000000" w:rsidDel="00000000" w:rsidP="00000000" w:rsidRDefault="00000000" w:rsidRPr="00000000" w14:paraId="000001DC">
            <w:pPr>
              <w:spacing w:after="160" w:line="259" w:lineRule="auto"/>
              <w:ind w:left="0" w:firstLine="0"/>
              <w:rPr>
                <w:rFonts w:ascii="Verdana" w:cs="Verdana" w:eastAsia="Verdana" w:hAnsi="Verdana"/>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cccff" w:val="clear"/>
            <w:vAlign w:val="bottom"/>
          </w:tcPr>
          <w:p w:rsidR="00000000" w:rsidDel="00000000" w:rsidP="00000000" w:rsidRDefault="00000000" w:rsidRPr="00000000" w14:paraId="000001DD">
            <w:pPr>
              <w:spacing w:after="0" w:line="259" w:lineRule="auto"/>
              <w:ind w:left="2735" w:firstLine="0"/>
              <w:rPr>
                <w:rFonts w:ascii="Verdana" w:cs="Verdana" w:eastAsia="Verdana" w:hAnsi="Verdana"/>
              </w:rPr>
            </w:pPr>
            <w:r w:rsidDel="00000000" w:rsidR="00000000" w:rsidRPr="00000000">
              <w:rPr>
                <w:rFonts w:ascii="Verdana" w:cs="Verdana" w:eastAsia="Verdana" w:hAnsi="Verdana"/>
                <w:b w:val="1"/>
                <w:rtl w:val="0"/>
              </w:rPr>
              <w:t xml:space="preserve">Attending </w:t>
            </w: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DE">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 \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DF">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Present at the school / = morning session \ = afternoon session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0">
            <w:pPr>
              <w:spacing w:after="0" w:line="259" w:lineRule="auto"/>
              <w:ind w:left="80" w:firstLine="0"/>
              <w:jc w:val="center"/>
              <w:rPr>
                <w:rFonts w:ascii="Verdana" w:cs="Verdana" w:eastAsia="Verdana" w:hAnsi="Verdana"/>
              </w:rPr>
            </w:pPr>
            <w:r w:rsidDel="00000000" w:rsidR="00000000" w:rsidRPr="00000000">
              <w:rPr>
                <w:rFonts w:ascii="Verdana" w:cs="Verdana" w:eastAsia="Verdana" w:hAnsi="Verdana"/>
                <w:rtl w:val="0"/>
              </w:rPr>
              <w:t xml:space="preserve">L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1">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Late arrival before the register is closed </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2">
            <w:pPr>
              <w:spacing w:after="0" w:line="259" w:lineRule="auto"/>
              <w:ind w:left="81" w:firstLine="0"/>
              <w:jc w:val="center"/>
              <w:rPr>
                <w:rFonts w:ascii="Verdana" w:cs="Verdana" w:eastAsia="Verdana" w:hAnsi="Verdana"/>
              </w:rPr>
            </w:pPr>
            <w:r w:rsidDel="00000000" w:rsidR="00000000" w:rsidRPr="00000000">
              <w:rPr>
                <w:rFonts w:ascii="Verdana" w:cs="Verdana" w:eastAsia="Verdana" w:hAnsi="Verdana"/>
                <w:rtl w:val="0"/>
              </w:rPr>
              <w:t xml:space="preserve">K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3">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Attending education provision arranged by the local authority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4">
            <w:pPr>
              <w:spacing w:after="0" w:line="259" w:lineRule="auto"/>
              <w:ind w:left="80" w:firstLine="0"/>
              <w:jc w:val="center"/>
              <w:rPr>
                <w:rFonts w:ascii="Verdana" w:cs="Verdana" w:eastAsia="Verdana" w:hAnsi="Verdana"/>
              </w:rPr>
            </w:pPr>
            <w:r w:rsidDel="00000000" w:rsidR="00000000" w:rsidRPr="00000000">
              <w:rPr>
                <w:rFonts w:ascii="Verdana" w:cs="Verdana" w:eastAsia="Verdana" w:hAnsi="Verdana"/>
                <w:rtl w:val="0"/>
              </w:rPr>
              <w:t xml:space="preserve">V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5">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Attending an educational visit or trip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6">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P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7">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Participating in a sporting activity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8">
            <w:pPr>
              <w:spacing w:after="0" w:line="259" w:lineRule="auto"/>
              <w:ind w:left="80" w:firstLine="0"/>
              <w:jc w:val="center"/>
              <w:rPr>
                <w:rFonts w:ascii="Verdana" w:cs="Verdana" w:eastAsia="Verdana" w:hAnsi="Verdana"/>
              </w:rPr>
            </w:pPr>
            <w:r w:rsidDel="00000000" w:rsidR="00000000" w:rsidRPr="00000000">
              <w:rPr>
                <w:rFonts w:ascii="Verdana" w:cs="Verdana" w:eastAsia="Verdana" w:hAnsi="Verdana"/>
                <w:rtl w:val="0"/>
              </w:rPr>
              <w:t xml:space="preserve">W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9">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Attending work experience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A">
            <w:pPr>
              <w:spacing w:after="0" w:line="259" w:lineRule="auto"/>
              <w:ind w:left="84" w:firstLine="0"/>
              <w:jc w:val="center"/>
              <w:rPr>
                <w:rFonts w:ascii="Verdana" w:cs="Verdana" w:eastAsia="Verdana" w:hAnsi="Verdana"/>
              </w:rPr>
            </w:pPr>
            <w:r w:rsidDel="00000000" w:rsidR="00000000" w:rsidRPr="00000000">
              <w:rPr>
                <w:rFonts w:ascii="Verdana" w:cs="Verdana" w:eastAsia="Verdana" w:hAnsi="Verdana"/>
                <w:rtl w:val="0"/>
              </w:rPr>
              <w:t xml:space="preserve">B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B">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Attending any other approved educational activity </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C">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D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D">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Dual registered at another school </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0" w:val="nil"/>
            </w:tcBorders>
            <w:shd w:fill="ccccff" w:val="clear"/>
          </w:tcPr>
          <w:p w:rsidR="00000000" w:rsidDel="00000000" w:rsidP="00000000" w:rsidRDefault="00000000" w:rsidRPr="00000000" w14:paraId="000001EE">
            <w:pPr>
              <w:spacing w:after="160" w:line="259" w:lineRule="auto"/>
              <w:ind w:left="0" w:firstLine="0"/>
              <w:rPr>
                <w:rFonts w:ascii="Verdana" w:cs="Verdana" w:eastAsia="Verdana" w:hAnsi="Verdana"/>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cccff" w:val="clear"/>
            <w:vAlign w:val="bottom"/>
          </w:tcPr>
          <w:p w:rsidR="00000000" w:rsidDel="00000000" w:rsidP="00000000" w:rsidRDefault="00000000" w:rsidRPr="00000000" w14:paraId="000001EF">
            <w:pPr>
              <w:spacing w:after="0" w:line="259" w:lineRule="auto"/>
              <w:ind w:left="1909" w:firstLine="0"/>
              <w:rPr>
                <w:rFonts w:ascii="Verdana" w:cs="Verdana" w:eastAsia="Verdana" w:hAnsi="Verdana"/>
              </w:rPr>
            </w:pPr>
            <w:r w:rsidDel="00000000" w:rsidR="00000000" w:rsidRPr="00000000">
              <w:rPr>
                <w:rFonts w:ascii="Verdana" w:cs="Verdana" w:eastAsia="Verdana" w:hAnsi="Verdana"/>
                <w:b w:val="1"/>
                <w:rtl w:val="0"/>
              </w:rPr>
              <w:t xml:space="preserve">Absent – Leave of absence </w:t>
            </w:r>
            <w:r w:rsidDel="00000000" w:rsidR="00000000" w:rsidRPr="00000000">
              <w:rPr>
                <w:rtl w:val="0"/>
              </w:rPr>
            </w:r>
          </w:p>
        </w:tc>
      </w:tr>
      <w:tr>
        <w:trPr>
          <w:cantSplit w:val="0"/>
          <w:trHeight w:val="6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C1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1">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Leave of absence for the purpose of participating in a regulated performance or undertaking regulated employment abroad.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2">
            <w:pPr>
              <w:spacing w:after="0" w:line="259" w:lineRule="auto"/>
              <w:ind w:left="82" w:firstLine="0"/>
              <w:jc w:val="center"/>
              <w:rPr>
                <w:rFonts w:ascii="Verdana" w:cs="Verdana" w:eastAsia="Verdana" w:hAnsi="Verdana"/>
              </w:rPr>
            </w:pPr>
            <w:r w:rsidDel="00000000" w:rsidR="00000000" w:rsidRPr="00000000">
              <w:rPr>
                <w:rFonts w:ascii="Verdana" w:cs="Verdana" w:eastAsia="Verdana" w:hAnsi="Verdana"/>
                <w:rtl w:val="0"/>
              </w:rPr>
              <w:t xml:space="preserve">M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3">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Leave of absence for the purpose of attending a medical or dental appointment </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J1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5">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Leave of absence for the purpose of attending an interview for employment or for admission to another educational institution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6">
            <w:pPr>
              <w:spacing w:after="0" w:line="259" w:lineRule="auto"/>
              <w:ind w:left="80" w:firstLine="0"/>
              <w:jc w:val="center"/>
              <w:rPr>
                <w:rFonts w:ascii="Verdana" w:cs="Verdana" w:eastAsia="Verdana" w:hAnsi="Verdana"/>
              </w:rPr>
            </w:pPr>
            <w:r w:rsidDel="00000000" w:rsidR="00000000" w:rsidRPr="00000000">
              <w:rPr>
                <w:rFonts w:ascii="Verdana" w:cs="Verdana" w:eastAsia="Verdana" w:hAnsi="Verdana"/>
                <w:rtl w:val="0"/>
              </w:rPr>
              <w:t xml:space="preserve">S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7">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Leave of absence for the purpose of studying for a public examination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8">
            <w:pPr>
              <w:spacing w:after="0" w:line="259" w:lineRule="auto"/>
              <w:ind w:left="82" w:firstLine="0"/>
              <w:jc w:val="center"/>
              <w:rPr>
                <w:rFonts w:ascii="Verdana" w:cs="Verdana" w:eastAsia="Verdana" w:hAnsi="Verdana"/>
              </w:rPr>
            </w:pPr>
            <w:r w:rsidDel="00000000" w:rsidR="00000000" w:rsidRPr="00000000">
              <w:rPr>
                <w:rFonts w:ascii="Verdana" w:cs="Verdana" w:eastAsia="Verdana" w:hAnsi="Verdana"/>
                <w:rtl w:val="0"/>
              </w:rPr>
              <w:t xml:space="preserve">X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9">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Non-compulsory school age pupil not required to attend school </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C2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B">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Leave of absence for a compulsory school age pupil subject to a part-time timetable </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C">
            <w:pPr>
              <w:spacing w:after="0" w:line="259" w:lineRule="auto"/>
              <w:ind w:left="84" w:firstLine="0"/>
              <w:jc w:val="center"/>
              <w:rPr>
                <w:rFonts w:ascii="Verdana" w:cs="Verdana" w:eastAsia="Verdana" w:hAnsi="Verdana"/>
              </w:rPr>
            </w:pPr>
            <w:r w:rsidDel="00000000" w:rsidR="00000000" w:rsidRPr="00000000">
              <w:rPr>
                <w:rFonts w:ascii="Verdana" w:cs="Verdana" w:eastAsia="Verdana" w:hAnsi="Verdana"/>
                <w:rtl w:val="0"/>
              </w:rPr>
              <w:t xml:space="preserve">C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D">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Leave of absence for exceptional circumstance </w:t>
            </w:r>
          </w:p>
        </w:tc>
      </w:tr>
      <w:tr>
        <w:trPr>
          <w:cantSplit w:val="0"/>
          <w:trHeight w:val="396" w:hRule="atLeast"/>
          <w:tblHeader w:val="0"/>
        </w:trPr>
        <w:tc>
          <w:tcPr>
            <w:tcBorders>
              <w:top w:color="000000" w:space="0" w:sz="4" w:val="single"/>
              <w:left w:color="000000" w:space="0" w:sz="4" w:val="single"/>
              <w:bottom w:color="000000" w:space="0" w:sz="4" w:val="single"/>
              <w:right w:color="000000" w:space="0" w:sz="0" w:val="nil"/>
            </w:tcBorders>
            <w:shd w:fill="ccccff" w:val="clear"/>
          </w:tcPr>
          <w:p w:rsidR="00000000" w:rsidDel="00000000" w:rsidP="00000000" w:rsidRDefault="00000000" w:rsidRPr="00000000" w14:paraId="000001FE">
            <w:pPr>
              <w:spacing w:after="160" w:line="259" w:lineRule="auto"/>
              <w:ind w:left="0" w:firstLine="0"/>
              <w:rPr>
                <w:rFonts w:ascii="Verdana" w:cs="Verdana" w:eastAsia="Verdana" w:hAnsi="Verdana"/>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cccff" w:val="clear"/>
            <w:vAlign w:val="bottom"/>
          </w:tcPr>
          <w:p w:rsidR="00000000" w:rsidDel="00000000" w:rsidP="00000000" w:rsidRDefault="00000000" w:rsidRPr="00000000" w14:paraId="000001FF">
            <w:pPr>
              <w:spacing w:after="0" w:line="259" w:lineRule="auto"/>
              <w:ind w:left="1517" w:firstLine="0"/>
              <w:rPr>
                <w:rFonts w:ascii="Verdana" w:cs="Verdana" w:eastAsia="Verdana" w:hAnsi="Verdana"/>
              </w:rPr>
            </w:pPr>
            <w:r w:rsidDel="00000000" w:rsidR="00000000" w:rsidRPr="00000000">
              <w:rPr>
                <w:rFonts w:ascii="Verdana" w:cs="Verdana" w:eastAsia="Verdana" w:hAnsi="Verdana"/>
                <w:b w:val="1"/>
                <w:rtl w:val="0"/>
              </w:rPr>
              <w:t xml:space="preserve">Absent – other authorised reasons </w:t>
            </w: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0">
            <w:pPr>
              <w:spacing w:after="0" w:line="259" w:lineRule="auto"/>
              <w:ind w:left="80" w:firstLine="0"/>
              <w:jc w:val="center"/>
              <w:rPr>
                <w:rFonts w:ascii="Verdana" w:cs="Verdana" w:eastAsia="Verdana" w:hAnsi="Verdana"/>
              </w:rPr>
            </w:pPr>
            <w:r w:rsidDel="00000000" w:rsidR="00000000" w:rsidRPr="00000000">
              <w:rPr>
                <w:rFonts w:ascii="Verdana" w:cs="Verdana" w:eastAsia="Verdana" w:hAnsi="Verdana"/>
                <w:rtl w:val="0"/>
              </w:rPr>
              <w:t xml:space="preserve">T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1">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Parent travelling for occupational purposes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2">
            <w:pPr>
              <w:spacing w:after="0" w:line="259" w:lineRule="auto"/>
              <w:ind w:left="80" w:firstLine="0"/>
              <w:jc w:val="center"/>
              <w:rPr>
                <w:rFonts w:ascii="Verdana" w:cs="Verdana" w:eastAsia="Verdana" w:hAnsi="Verdana"/>
              </w:rPr>
            </w:pPr>
            <w:r w:rsidDel="00000000" w:rsidR="00000000" w:rsidRPr="00000000">
              <w:rPr>
                <w:rFonts w:ascii="Verdana" w:cs="Verdana" w:eastAsia="Verdana" w:hAnsi="Verdana"/>
                <w:rtl w:val="0"/>
              </w:rPr>
              <w:t xml:space="preserve">R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3">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Religious observance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4">
            <w:pPr>
              <w:spacing w:after="0" w:line="259" w:lineRule="auto"/>
              <w:ind w:left="80" w:firstLine="0"/>
              <w:jc w:val="center"/>
              <w:rPr>
                <w:rFonts w:ascii="Verdana" w:cs="Verdana" w:eastAsia="Verdana" w:hAnsi="Verdana"/>
              </w:rPr>
            </w:pPr>
            <w:r w:rsidDel="00000000" w:rsidR="00000000" w:rsidRPr="00000000">
              <w:rPr>
                <w:rFonts w:ascii="Verdana" w:cs="Verdana" w:eastAsia="Verdana" w:hAnsi="Verdana"/>
                <w:rtl w:val="0"/>
              </w:rPr>
              <w:t xml:space="preserve">I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5">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Illness (not medical or dental appointment) </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6">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E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7">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Suspended or permanently excluded and no alternative provision made </w:t>
            </w:r>
          </w:p>
        </w:tc>
      </w:tr>
      <w:tr>
        <w:trPr>
          <w:cantSplit w:val="0"/>
          <w:trHeight w:val="395" w:hRule="atLeast"/>
          <w:tblHeader w:val="0"/>
        </w:trPr>
        <w:tc>
          <w:tcPr>
            <w:tcBorders>
              <w:top w:color="000000" w:space="0" w:sz="4" w:val="single"/>
              <w:left w:color="000000" w:space="0" w:sz="4" w:val="single"/>
              <w:bottom w:color="000000" w:space="0" w:sz="4" w:val="single"/>
              <w:right w:color="000000" w:space="0" w:sz="0" w:val="nil"/>
            </w:tcBorders>
            <w:shd w:fill="ccccff" w:val="clear"/>
          </w:tcPr>
          <w:p w:rsidR="00000000" w:rsidDel="00000000" w:rsidP="00000000" w:rsidRDefault="00000000" w:rsidRPr="00000000" w14:paraId="00000208">
            <w:pPr>
              <w:spacing w:after="160" w:line="259" w:lineRule="auto"/>
              <w:ind w:left="0" w:firstLine="0"/>
              <w:rPr>
                <w:rFonts w:ascii="Verdana" w:cs="Verdana" w:eastAsia="Verdana" w:hAnsi="Verdana"/>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cccff" w:val="clear"/>
            <w:vAlign w:val="bottom"/>
          </w:tcPr>
          <w:p w:rsidR="00000000" w:rsidDel="00000000" w:rsidP="00000000" w:rsidRDefault="00000000" w:rsidRPr="00000000" w14:paraId="00000209">
            <w:pPr>
              <w:spacing w:after="0" w:line="259"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Absent – unable to attend school because of unavoidable causes </w:t>
            </w:r>
            <w:r w:rsidDel="00000000" w:rsidR="00000000" w:rsidRPr="00000000">
              <w:rPr>
                <w:rtl w:val="0"/>
              </w:rPr>
            </w:r>
          </w:p>
        </w:tc>
      </w:tr>
      <w:tr>
        <w:trPr>
          <w:cantSplit w:val="0"/>
          <w:trHeight w:val="402"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A">
            <w:pPr>
              <w:spacing w:after="0" w:line="259" w:lineRule="auto"/>
              <w:ind w:left="84" w:firstLine="0"/>
              <w:jc w:val="center"/>
              <w:rPr>
                <w:rFonts w:ascii="Verdana" w:cs="Verdana" w:eastAsia="Verdana" w:hAnsi="Verdana"/>
              </w:rPr>
            </w:pPr>
            <w:r w:rsidDel="00000000" w:rsidR="00000000" w:rsidRPr="00000000">
              <w:rPr>
                <w:rFonts w:ascii="Verdana" w:cs="Verdana" w:eastAsia="Verdana" w:hAnsi="Verdana"/>
                <w:rtl w:val="0"/>
              </w:rPr>
              <w:t xml:space="preserve">Q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B">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Unable to attend the school because of a lack of access arrangements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C">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Y1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D">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Unable to attend due to transport normally provided not being available </w:t>
            </w:r>
          </w:p>
        </w:tc>
      </w:tr>
      <w:tr>
        <w:trPr>
          <w:cantSplit w:val="0"/>
          <w:trHeight w:val="399"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E">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Y2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0F">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Unable to attend due to widespread disruption to travel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0">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Y3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1">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Unable to attend due to part of the school premises being closed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2">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Y4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3">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Unable to attend due to the whole school site being unexpectedly closed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4">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Y5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5">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Unable to attend as pupil is in criminal justice detention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6">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Y6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7">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Unable to attend in accordance with public health guidance or law </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8">
            <w:pPr>
              <w:spacing w:after="0" w:line="259" w:lineRule="auto"/>
              <w:ind w:left="83" w:firstLine="0"/>
              <w:jc w:val="center"/>
              <w:rPr>
                <w:rFonts w:ascii="Verdana" w:cs="Verdana" w:eastAsia="Verdana" w:hAnsi="Verdana"/>
              </w:rPr>
            </w:pPr>
            <w:r w:rsidDel="00000000" w:rsidR="00000000" w:rsidRPr="00000000">
              <w:rPr>
                <w:rFonts w:ascii="Verdana" w:cs="Verdana" w:eastAsia="Verdana" w:hAnsi="Verdana"/>
                <w:rtl w:val="0"/>
              </w:rPr>
              <w:t xml:space="preserve">Y7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9">
            <w:pPr>
              <w:spacing w:after="0" w:line="259" w:lineRule="auto"/>
              <w:ind w:left="77" w:firstLine="0"/>
              <w:rPr>
                <w:rFonts w:ascii="Verdana" w:cs="Verdana" w:eastAsia="Verdana" w:hAnsi="Verdana"/>
              </w:rPr>
            </w:pPr>
            <w:r w:rsidDel="00000000" w:rsidR="00000000" w:rsidRPr="00000000">
              <w:rPr>
                <w:rFonts w:ascii="Verdana" w:cs="Verdana" w:eastAsia="Verdana" w:hAnsi="Verdana"/>
                <w:rtl w:val="0"/>
              </w:rPr>
              <w:t xml:space="preserve">Unable to attend because of any other unavoidable cause </w:t>
            </w:r>
          </w:p>
        </w:tc>
      </w:tr>
      <w:tr>
        <w:trPr>
          <w:cantSplit w:val="0"/>
          <w:trHeight w:val="396" w:hRule="atLeast"/>
          <w:tblHeader w:val="0"/>
        </w:trPr>
        <w:tc>
          <w:tcPr>
            <w:tcBorders>
              <w:top w:color="000000" w:space="0" w:sz="4" w:val="single"/>
              <w:left w:color="000000" w:space="0" w:sz="4" w:val="single"/>
              <w:bottom w:color="000000" w:space="0" w:sz="4" w:val="single"/>
              <w:right w:color="000000" w:space="0" w:sz="0" w:val="nil"/>
            </w:tcBorders>
            <w:shd w:fill="ccccff" w:val="clear"/>
          </w:tcPr>
          <w:p w:rsidR="00000000" w:rsidDel="00000000" w:rsidP="00000000" w:rsidRDefault="00000000" w:rsidRPr="00000000" w14:paraId="0000021A">
            <w:pPr>
              <w:spacing w:after="160" w:line="259" w:lineRule="auto"/>
              <w:ind w:left="0" w:firstLine="0"/>
              <w:rPr>
                <w:rFonts w:ascii="Verdana" w:cs="Verdana" w:eastAsia="Verdana" w:hAnsi="Verdana"/>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cccff" w:val="clear"/>
            <w:vAlign w:val="bottom"/>
          </w:tcPr>
          <w:p w:rsidR="00000000" w:rsidDel="00000000" w:rsidP="00000000" w:rsidRDefault="00000000" w:rsidRPr="00000000" w14:paraId="0000021B">
            <w:pPr>
              <w:spacing w:after="0" w:line="259" w:lineRule="auto"/>
              <w:ind w:left="1652" w:firstLine="0"/>
              <w:rPr>
                <w:rFonts w:ascii="Verdana" w:cs="Verdana" w:eastAsia="Verdana" w:hAnsi="Verdana"/>
              </w:rPr>
            </w:pPr>
            <w:r w:rsidDel="00000000" w:rsidR="00000000" w:rsidRPr="00000000">
              <w:rPr>
                <w:rFonts w:ascii="Verdana" w:cs="Verdana" w:eastAsia="Verdana" w:hAnsi="Verdana"/>
                <w:b w:val="1"/>
                <w:rtl w:val="0"/>
              </w:rPr>
              <w:t xml:space="preserve">Absent – unauthorised absence </w:t>
            </w: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C">
            <w:pPr>
              <w:spacing w:after="0" w:line="259" w:lineRule="auto"/>
              <w:ind w:left="6" w:firstLine="0"/>
              <w:jc w:val="center"/>
              <w:rPr>
                <w:rFonts w:ascii="Verdana" w:cs="Verdana" w:eastAsia="Verdana" w:hAnsi="Verdana"/>
              </w:rPr>
            </w:pPr>
            <w:r w:rsidDel="00000000" w:rsidR="00000000" w:rsidRPr="00000000">
              <w:rPr>
                <w:rFonts w:ascii="Verdana" w:cs="Verdana" w:eastAsia="Verdana" w:hAnsi="Verdana"/>
                <w:rtl w:val="0"/>
              </w:rPr>
              <w:t xml:space="preserve">G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D">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Holiday not granted by the school </w:t>
            </w:r>
          </w:p>
        </w:tc>
      </w:tr>
      <w:tr>
        <w:trPr>
          <w:cantSplit w:val="0"/>
          <w:trHeight w:val="399"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E">
            <w:pPr>
              <w:spacing w:after="0" w:line="259" w:lineRule="auto"/>
              <w:ind w:left="6" w:firstLine="0"/>
              <w:jc w:val="center"/>
              <w:rPr>
                <w:rFonts w:ascii="Verdana" w:cs="Verdana" w:eastAsia="Verdana" w:hAnsi="Verdana"/>
              </w:rPr>
            </w:pPr>
            <w:r w:rsidDel="00000000" w:rsidR="00000000" w:rsidRPr="00000000">
              <w:rPr>
                <w:rFonts w:ascii="Verdana" w:cs="Verdana" w:eastAsia="Verdana" w:hAnsi="Verdana"/>
                <w:rtl w:val="0"/>
              </w:rPr>
              <w:t xml:space="preserve">N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1F">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Reason for absence not yet established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20">
            <w:pPr>
              <w:spacing w:after="0" w:line="259" w:lineRule="auto"/>
              <w:ind w:left="7" w:firstLine="0"/>
              <w:jc w:val="center"/>
              <w:rPr>
                <w:rFonts w:ascii="Verdana" w:cs="Verdana" w:eastAsia="Verdana" w:hAnsi="Verdana"/>
              </w:rPr>
            </w:pPr>
            <w:r w:rsidDel="00000000" w:rsidR="00000000" w:rsidRPr="00000000">
              <w:rPr>
                <w:rFonts w:ascii="Verdana" w:cs="Verdana" w:eastAsia="Verdana" w:hAnsi="Verdana"/>
                <w:rtl w:val="0"/>
              </w:rPr>
              <w:t xml:space="preserve">O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21">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Absent in other or unknown circumstances </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22">
            <w:pPr>
              <w:spacing w:after="0" w:line="259" w:lineRule="auto"/>
              <w:ind w:left="5" w:firstLine="0"/>
              <w:jc w:val="center"/>
              <w:rPr>
                <w:rFonts w:ascii="Verdana" w:cs="Verdana" w:eastAsia="Verdana" w:hAnsi="Verdana"/>
              </w:rPr>
            </w:pPr>
            <w:r w:rsidDel="00000000" w:rsidR="00000000" w:rsidRPr="00000000">
              <w:rPr>
                <w:rFonts w:ascii="Verdana" w:cs="Verdana" w:eastAsia="Verdana" w:hAnsi="Verdana"/>
                <w:rtl w:val="0"/>
              </w:rPr>
              <w:t xml:space="preserve">U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23">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Arrived in school after registration closed </w:t>
            </w:r>
          </w:p>
        </w:tc>
      </w:tr>
      <w:tr>
        <w:trPr>
          <w:cantSplit w:val="0"/>
          <w:trHeight w:val="396" w:hRule="atLeast"/>
          <w:tblHeader w:val="0"/>
        </w:trPr>
        <w:tc>
          <w:tcPr>
            <w:tcBorders>
              <w:top w:color="000000" w:space="0" w:sz="4" w:val="single"/>
              <w:left w:color="000000" w:space="0" w:sz="4" w:val="single"/>
              <w:bottom w:color="000000" w:space="0" w:sz="4" w:val="single"/>
              <w:right w:color="000000" w:space="0" w:sz="0" w:val="nil"/>
            </w:tcBorders>
            <w:shd w:fill="ccccff" w:val="clear"/>
          </w:tcPr>
          <w:p w:rsidR="00000000" w:rsidDel="00000000" w:rsidP="00000000" w:rsidRDefault="00000000" w:rsidRPr="00000000" w14:paraId="00000224">
            <w:pPr>
              <w:spacing w:after="160" w:line="259" w:lineRule="auto"/>
              <w:ind w:left="0" w:firstLine="0"/>
              <w:rPr>
                <w:rFonts w:ascii="Verdana" w:cs="Verdana" w:eastAsia="Verdana" w:hAnsi="Verdana"/>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cccff" w:val="clear"/>
            <w:vAlign w:val="bottom"/>
          </w:tcPr>
          <w:p w:rsidR="00000000" w:rsidDel="00000000" w:rsidP="00000000" w:rsidRDefault="00000000" w:rsidRPr="00000000" w14:paraId="00000225">
            <w:pPr>
              <w:spacing w:after="0" w:line="259" w:lineRule="auto"/>
              <w:ind w:left="2069" w:firstLine="0"/>
              <w:rPr>
                <w:rFonts w:ascii="Verdana" w:cs="Verdana" w:eastAsia="Verdana" w:hAnsi="Verdana"/>
              </w:rPr>
            </w:pPr>
            <w:r w:rsidDel="00000000" w:rsidR="00000000" w:rsidRPr="00000000">
              <w:rPr>
                <w:rFonts w:ascii="Verdana" w:cs="Verdana" w:eastAsia="Verdana" w:hAnsi="Verdana"/>
                <w:b w:val="1"/>
                <w:rtl w:val="0"/>
              </w:rPr>
              <w:t xml:space="preserve">Administrative Codes </w:t>
            </w: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26">
            <w:pPr>
              <w:spacing w:after="0" w:line="259" w:lineRule="auto"/>
              <w:ind w:left="7" w:firstLine="0"/>
              <w:jc w:val="center"/>
              <w:rPr>
                <w:rFonts w:ascii="Verdana" w:cs="Verdana" w:eastAsia="Verdana" w:hAnsi="Verdana"/>
              </w:rPr>
            </w:pPr>
            <w:r w:rsidDel="00000000" w:rsidR="00000000" w:rsidRPr="00000000">
              <w:rPr>
                <w:rFonts w:ascii="Verdana" w:cs="Verdana" w:eastAsia="Verdana" w:hAnsi="Verdana"/>
                <w:rtl w:val="0"/>
              </w:rPr>
              <w:t xml:space="preserve">Z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27">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Prospective pupil not on admission register </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28">
            <w:pPr>
              <w:spacing w:after="0" w:line="259" w:lineRule="auto"/>
              <w:ind w:left="7" w:firstLine="0"/>
              <w:jc w:val="center"/>
              <w:rPr>
                <w:rFonts w:ascii="Verdana" w:cs="Verdana" w:eastAsia="Verdana" w:hAnsi="Verdana"/>
              </w:rPr>
            </w:pPr>
            <w:r w:rsidDel="00000000" w:rsidR="00000000" w:rsidRPr="00000000">
              <w:rPr>
                <w:rFonts w:ascii="Verdana" w:cs="Verdana" w:eastAsia="Verdana" w:hAnsi="Verdana"/>
                <w:rtl w:val="0"/>
              </w:rPr>
              <w:t xml:space="preserve">#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29">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Planned whole school closure </w:t>
            </w:r>
          </w:p>
        </w:tc>
      </w:tr>
    </w:tbl>
    <w:p w:rsidR="00000000" w:rsidDel="00000000" w:rsidP="00000000" w:rsidRDefault="00000000" w:rsidRPr="00000000" w14:paraId="0000022A">
      <w:pPr>
        <w:spacing w:after="0" w:line="259" w:lineRule="auto"/>
        <w:ind w:left="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22B">
      <w:pPr>
        <w:spacing w:after="0" w:line="259"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 </w:t>
        <w:tab/>
        <w:t xml:space="preserve"> </w:t>
      </w:r>
    </w:p>
    <w:p w:rsidR="00000000" w:rsidDel="00000000" w:rsidP="00000000" w:rsidRDefault="00000000" w:rsidRPr="00000000" w14:paraId="0000022C">
      <w:pPr>
        <w:spacing w:after="160" w:line="259" w:lineRule="auto"/>
        <w:ind w:left="0" w:firstLine="0"/>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2D">
      <w:pPr>
        <w:jc w:val="center"/>
        <w:rPr>
          <w:rFonts w:ascii="Verdana" w:cs="Verdana" w:eastAsia="Verdana" w:hAnsi="Verdana"/>
          <w:b w:val="1"/>
          <w:sz w:val="10"/>
          <w:szCs w:val="10"/>
        </w:rPr>
      </w:pPr>
      <w:r w:rsidDel="00000000" w:rsidR="00000000" w:rsidRPr="00000000">
        <w:rPr>
          <w:rtl w:val="0"/>
        </w:rPr>
      </w:r>
    </w:p>
    <w:p w:rsidR="00000000" w:rsidDel="00000000" w:rsidP="00000000" w:rsidRDefault="00000000" w:rsidRPr="00000000" w14:paraId="0000022E">
      <w:pPr>
        <w:ind w:hanging="426"/>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APPENDIX C</w:t>
      </w:r>
    </w:p>
    <w:p w:rsidR="00000000" w:rsidDel="00000000" w:rsidP="00000000" w:rsidRDefault="00000000" w:rsidRPr="00000000" w14:paraId="0000022F">
      <w:pPr>
        <w:ind w:hanging="426"/>
        <w:jc w:val="cente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230">
      <w:pPr>
        <w:ind w:hanging="426"/>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BLLP Attendance – Reporting to Parents</w:t>
      </w:r>
    </w:p>
    <w:p w:rsidR="00000000" w:rsidDel="00000000" w:rsidP="00000000" w:rsidRDefault="00000000" w:rsidRPr="00000000" w14:paraId="00000231">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198120</wp:posOffset>
                </wp:positionV>
                <wp:extent cx="5721985" cy="676910"/>
                <wp:effectExtent b="0" l="0" r="0" t="0"/>
                <wp:wrapSquare wrapText="bothSides" distB="45720" distT="45720" distL="114300" distR="114300"/>
                <wp:docPr id="30928" name=""/>
                <a:graphic>
                  <a:graphicData uri="http://schemas.microsoft.com/office/word/2010/wordprocessingShape">
                    <wps:wsp>
                      <wps:cNvSpPr/>
                      <wps:cNvPr id="5" name="Shape 5"/>
                      <wps:spPr>
                        <a:xfrm>
                          <a:off x="2499295" y="3455833"/>
                          <a:ext cx="5693410" cy="6483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10" w:before="0" w:line="247.00000762939453"/>
                              <w:ind w:left="231.00000381469727" w:right="0" w:firstLine="683.0000305175781"/>
                              <w:jc w:val="center"/>
                              <w:textDirection w:val="btLr"/>
                            </w:pPr>
                            <w:r w:rsidDel="00000000" w:rsidR="00000000" w:rsidRPr="00000000">
                              <w:rPr>
                                <w:rFonts w:ascii="Verdana" w:cs="Verdana" w:eastAsia="Verdana" w:hAnsi="Verdana"/>
                                <w:b w:val="1"/>
                                <w:i w:val="0"/>
                                <w:smallCaps w:val="0"/>
                                <w:strike w:val="0"/>
                                <w:color w:val="000000"/>
                                <w:sz w:val="24"/>
                                <w:vertAlign w:val="baseline"/>
                              </w:rPr>
                              <w:t xml:space="preserve">All Parents will be advised of their child’s attendance at the end of each term</w:t>
                            </w:r>
                          </w:p>
                          <w:p w:rsidR="00000000" w:rsidDel="00000000" w:rsidP="00000000" w:rsidRDefault="00000000" w:rsidRPr="00000000">
                            <w:pPr>
                              <w:spacing w:after="110" w:before="0" w:line="247.00000762939453"/>
                              <w:ind w:left="231.00000381469727" w:right="0" w:firstLine="683.0000305175781"/>
                              <w:jc w:val="left"/>
                              <w:textDirection w:val="btLr"/>
                            </w:pPr>
                            <w:r w:rsidDel="00000000" w:rsidR="00000000" w:rsidRPr="00000000">
                              <w:rPr>
                                <w:rFonts w:ascii="Verdana" w:cs="Verdana" w:eastAsia="Verdana" w:hAnsi="Verdan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198120</wp:posOffset>
                </wp:positionV>
                <wp:extent cx="5721985" cy="676910"/>
                <wp:effectExtent b="0" l="0" r="0" t="0"/>
                <wp:wrapSquare wrapText="bothSides" distB="45720" distT="45720" distL="114300" distR="114300"/>
                <wp:docPr id="30928" name="image6.png"/>
                <a:graphic>
                  <a:graphicData uri="http://schemas.openxmlformats.org/drawingml/2006/picture">
                    <pic:pic>
                      <pic:nvPicPr>
                        <pic:cNvPr id="0" name="image6.png"/>
                        <pic:cNvPicPr preferRelativeResize="0"/>
                      </pic:nvPicPr>
                      <pic:blipFill>
                        <a:blip r:embed="rId71"/>
                        <a:srcRect/>
                        <a:stretch>
                          <a:fillRect/>
                        </a:stretch>
                      </pic:blipFill>
                      <pic:spPr>
                        <a:xfrm>
                          <a:off x="0" y="0"/>
                          <a:ext cx="5721985" cy="676910"/>
                        </a:xfrm>
                        <a:prstGeom prst="rect"/>
                        <a:ln/>
                      </pic:spPr>
                    </pic:pic>
                  </a:graphicData>
                </a:graphic>
              </wp:anchor>
            </w:drawing>
          </mc:Fallback>
        </mc:AlternateConten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ind w:hanging="142"/>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14:paraId="00000235">
      <w:pPr>
        <w:ind w:hanging="142"/>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236">
      <w:pPr>
        <w:ind w:hanging="142"/>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When a child’s attendance falls below 95%</w:t>
      </w:r>
    </w:p>
    <w:p w:rsidR="00000000" w:rsidDel="00000000" w:rsidP="00000000" w:rsidRDefault="00000000" w:rsidRPr="00000000" w14:paraId="00000237">
      <w:pPr>
        <w:spacing w:after="0" w:line="259" w:lineRule="auto"/>
        <w:ind w:left="0" w:firstLine="0"/>
        <w:jc w:val="both"/>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317500</wp:posOffset>
                </wp:positionV>
                <wp:extent cx="5807075" cy="897255"/>
                <wp:effectExtent b="0" l="0" r="0" t="0"/>
                <wp:wrapNone/>
                <wp:docPr id="30931" name=""/>
                <a:graphic>
                  <a:graphicData uri="http://schemas.microsoft.com/office/word/2010/wordprocessingShape">
                    <wps:wsp>
                      <wps:cNvSpPr/>
                      <wps:cNvPr id="8" name="Shape 8"/>
                      <wps:spPr>
                        <a:xfrm>
                          <a:off x="2456750" y="3345660"/>
                          <a:ext cx="5778500" cy="868680"/>
                        </a:xfrm>
                        <a:prstGeom prst="downArrowCallout">
                          <a:avLst>
                            <a:gd fmla="val 41620" name="adj1"/>
                            <a:gd fmla="val 41620" name="adj2"/>
                            <a:gd fmla="val 16667" name="adj3"/>
                            <a:gd fmla="val 66667" name="adj4"/>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10" w:before="0" w:line="247.00000762939453"/>
                              <w:ind w:left="231.00000381469727" w:right="0" w:firstLine="683.0000305175781"/>
                              <w:jc w:val="center"/>
                              <w:textDirection w:val="btLr"/>
                            </w:pPr>
                            <w:r w:rsidDel="00000000" w:rsidR="00000000" w:rsidRPr="00000000">
                              <w:rPr>
                                <w:rFonts w:ascii="Verdana" w:cs="Verdana" w:eastAsia="Verdana" w:hAnsi="Verdana"/>
                                <w:b w:val="1"/>
                                <w:i w:val="0"/>
                                <w:smallCaps w:val="0"/>
                                <w:strike w:val="0"/>
                                <w:color w:val="000000"/>
                                <w:sz w:val="24"/>
                                <w:vertAlign w:val="baseline"/>
                              </w:rPr>
                              <w:t xml:space="preserve">A letter of concern will be sent home where a child’s attendance drops below 95%</w:t>
                            </w:r>
                          </w:p>
                          <w:p w:rsidR="00000000" w:rsidDel="00000000" w:rsidP="00000000" w:rsidRDefault="00000000" w:rsidRPr="00000000">
                            <w:pPr>
                              <w:spacing w:after="110" w:before="0" w:line="247.00000762939453"/>
                              <w:ind w:left="231.00000381469727" w:right="0" w:firstLine="683.0000305175781"/>
                              <w:jc w:val="left"/>
                              <w:textDirection w:val="btLr"/>
                            </w:pPr>
                            <w:r w:rsidDel="00000000" w:rsidR="00000000" w:rsidRPr="00000000">
                              <w:rPr>
                                <w:rFonts w:ascii="Verdana" w:cs="Verdana" w:eastAsia="Verdana" w:hAnsi="Verdan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317500</wp:posOffset>
                </wp:positionV>
                <wp:extent cx="5807075" cy="897255"/>
                <wp:effectExtent b="0" l="0" r="0" t="0"/>
                <wp:wrapNone/>
                <wp:docPr id="30931" name="image9.png"/>
                <a:graphic>
                  <a:graphicData uri="http://schemas.openxmlformats.org/drawingml/2006/picture">
                    <pic:pic>
                      <pic:nvPicPr>
                        <pic:cNvPr id="0" name="image9.png"/>
                        <pic:cNvPicPr preferRelativeResize="0"/>
                      </pic:nvPicPr>
                      <pic:blipFill>
                        <a:blip r:embed="rId72"/>
                        <a:srcRect/>
                        <a:stretch>
                          <a:fillRect/>
                        </a:stretch>
                      </pic:blipFill>
                      <pic:spPr>
                        <a:xfrm>
                          <a:off x="0" y="0"/>
                          <a:ext cx="5807075" cy="897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1397000</wp:posOffset>
                </wp:positionV>
                <wp:extent cx="5755005" cy="1029824"/>
                <wp:effectExtent b="0" l="0" r="0" t="0"/>
                <wp:wrapNone/>
                <wp:docPr id="30930" name=""/>
                <a:graphic>
                  <a:graphicData uri="http://schemas.microsoft.com/office/word/2010/wordprocessingShape">
                    <wps:wsp>
                      <wps:cNvSpPr/>
                      <wps:cNvPr id="7" name="Shape 7"/>
                      <wps:spPr>
                        <a:xfrm>
                          <a:off x="2482785" y="3279376"/>
                          <a:ext cx="5726430" cy="1001249"/>
                        </a:xfrm>
                        <a:prstGeom prst="downArrowCallout">
                          <a:avLst>
                            <a:gd fmla="val 41620" name="adj1"/>
                            <a:gd fmla="val 41620" name="adj2"/>
                            <a:gd fmla="val 16667" name="adj3"/>
                            <a:gd fmla="val 66667" name="adj4"/>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10" w:before="0" w:line="247.00000762939453"/>
                              <w:ind w:left="231.00000381469727" w:right="0" w:firstLine="683.0000305175781"/>
                              <w:jc w:val="center"/>
                              <w:textDirection w:val="btLr"/>
                            </w:pPr>
                            <w:r w:rsidDel="00000000" w:rsidR="00000000" w:rsidRPr="00000000">
                              <w:rPr>
                                <w:rFonts w:ascii="Verdana" w:cs="Verdana" w:eastAsia="Verdana" w:hAnsi="Verdana"/>
                                <w:b w:val="1"/>
                                <w:i w:val="0"/>
                                <w:smallCaps w:val="0"/>
                                <w:strike w:val="0"/>
                                <w:color w:val="000000"/>
                                <w:sz w:val="24"/>
                                <w:vertAlign w:val="baseline"/>
                              </w:rPr>
                              <w:t xml:space="preserve">If no improvement is seen after two weeks, parents will be contacted to see if any support can be given to the parent / child</w:t>
                            </w:r>
                          </w:p>
                          <w:p w:rsidR="00000000" w:rsidDel="00000000" w:rsidP="00000000" w:rsidRDefault="00000000" w:rsidRPr="00000000">
                            <w:pPr>
                              <w:spacing w:after="110" w:before="0" w:line="247.00000762939453"/>
                              <w:ind w:left="231.00000381469727" w:right="0" w:firstLine="683.0000305175781"/>
                              <w:jc w:val="left"/>
                              <w:textDirection w:val="btLr"/>
                            </w:pPr>
                            <w:r w:rsidDel="00000000" w:rsidR="00000000" w:rsidRPr="00000000">
                              <w:rPr>
                                <w:rFonts w:ascii="Verdana" w:cs="Verdana" w:eastAsia="Verdana" w:hAnsi="Verdan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1397000</wp:posOffset>
                </wp:positionV>
                <wp:extent cx="5755005" cy="1029824"/>
                <wp:effectExtent b="0" l="0" r="0" t="0"/>
                <wp:wrapNone/>
                <wp:docPr id="30930" name="image8.png"/>
                <a:graphic>
                  <a:graphicData uri="http://schemas.openxmlformats.org/drawingml/2006/picture">
                    <pic:pic>
                      <pic:nvPicPr>
                        <pic:cNvPr id="0" name="image8.png"/>
                        <pic:cNvPicPr preferRelativeResize="0"/>
                      </pic:nvPicPr>
                      <pic:blipFill>
                        <a:blip r:embed="rId73"/>
                        <a:srcRect/>
                        <a:stretch>
                          <a:fillRect/>
                        </a:stretch>
                      </pic:blipFill>
                      <pic:spPr>
                        <a:xfrm>
                          <a:off x="0" y="0"/>
                          <a:ext cx="5755005" cy="10298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2603500</wp:posOffset>
                </wp:positionV>
                <wp:extent cx="5755005" cy="1013460"/>
                <wp:effectExtent b="0" l="0" r="0" t="0"/>
                <wp:wrapNone/>
                <wp:docPr id="30926" name=""/>
                <a:graphic>
                  <a:graphicData uri="http://schemas.microsoft.com/office/word/2010/wordprocessingShape">
                    <wps:wsp>
                      <wps:cNvSpPr/>
                      <wps:cNvPr id="3" name="Shape 3"/>
                      <wps:spPr>
                        <a:xfrm>
                          <a:off x="2482785" y="3287558"/>
                          <a:ext cx="5726430" cy="984885"/>
                        </a:xfrm>
                        <a:prstGeom prst="downArrowCallout">
                          <a:avLst>
                            <a:gd fmla="val 41620" name="adj1"/>
                            <a:gd fmla="val 41620" name="adj2"/>
                            <a:gd fmla="val 16667" name="adj3"/>
                            <a:gd fmla="val 66667" name="adj4"/>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10" w:before="0" w:line="247.00000762939453"/>
                              <w:ind w:left="231.00000381469727" w:right="0" w:firstLine="683.0000305175781"/>
                              <w:jc w:val="center"/>
                              <w:textDirection w:val="btLr"/>
                            </w:pPr>
                            <w:r w:rsidDel="00000000" w:rsidR="00000000" w:rsidRPr="00000000">
                              <w:rPr>
                                <w:rFonts w:ascii="Verdana" w:cs="Verdana" w:eastAsia="Verdana" w:hAnsi="Verdana"/>
                                <w:b w:val="1"/>
                                <w:i w:val="0"/>
                                <w:smallCaps w:val="0"/>
                                <w:strike w:val="0"/>
                                <w:color w:val="000000"/>
                                <w:sz w:val="24"/>
                                <w:vertAlign w:val="baseline"/>
                              </w:rPr>
                              <w:t xml:space="preserve">If attendance continues to fall for a further two weeks, parents will be advised that if attendance continues to fall, evidence will be required for all further absences.</w:t>
                            </w:r>
                          </w:p>
                          <w:p w:rsidR="00000000" w:rsidDel="00000000" w:rsidP="00000000" w:rsidRDefault="00000000" w:rsidRPr="00000000">
                            <w:pPr>
                              <w:spacing w:after="110" w:before="0" w:line="247.00000762939453"/>
                              <w:ind w:left="231.00000381469727" w:right="0" w:firstLine="683.0000305175781"/>
                              <w:jc w:val="left"/>
                              <w:textDirection w:val="btLr"/>
                            </w:pPr>
                            <w:r w:rsidDel="00000000" w:rsidR="00000000" w:rsidRPr="00000000">
                              <w:rPr>
                                <w:rFonts w:ascii="Verdana" w:cs="Verdana" w:eastAsia="Verdana" w:hAnsi="Verdan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2603500</wp:posOffset>
                </wp:positionV>
                <wp:extent cx="5755005" cy="1013460"/>
                <wp:effectExtent b="0" l="0" r="0" t="0"/>
                <wp:wrapNone/>
                <wp:docPr id="30926" name="image4.png"/>
                <a:graphic>
                  <a:graphicData uri="http://schemas.openxmlformats.org/drawingml/2006/picture">
                    <pic:pic>
                      <pic:nvPicPr>
                        <pic:cNvPr id="0" name="image4.png"/>
                        <pic:cNvPicPr preferRelativeResize="0"/>
                      </pic:nvPicPr>
                      <pic:blipFill>
                        <a:blip r:embed="rId74"/>
                        <a:srcRect/>
                        <a:stretch>
                          <a:fillRect/>
                        </a:stretch>
                      </pic:blipFill>
                      <pic:spPr>
                        <a:xfrm>
                          <a:off x="0" y="0"/>
                          <a:ext cx="5755005" cy="1013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3784600</wp:posOffset>
                </wp:positionV>
                <wp:extent cx="5721985" cy="1027381"/>
                <wp:effectExtent b="0" l="0" r="0" t="0"/>
                <wp:wrapNone/>
                <wp:docPr id="30925" name=""/>
                <a:graphic>
                  <a:graphicData uri="http://schemas.microsoft.com/office/word/2010/wordprocessingShape">
                    <wps:wsp>
                      <wps:cNvSpPr/>
                      <wps:cNvPr id="2" name="Shape 2"/>
                      <wps:spPr>
                        <a:xfrm>
                          <a:off x="2499295" y="3280597"/>
                          <a:ext cx="5693410" cy="998806"/>
                        </a:xfrm>
                        <a:prstGeom prst="downArrowCallout">
                          <a:avLst>
                            <a:gd fmla="val 41620" name="adj1"/>
                            <a:gd fmla="val 41620" name="adj2"/>
                            <a:gd fmla="val 16667" name="adj3"/>
                            <a:gd fmla="val 66667" name="adj4"/>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10" w:before="0" w:line="247.00000762939453"/>
                              <w:ind w:left="231.00000381469727" w:right="0" w:firstLine="683.0000305175781"/>
                              <w:jc w:val="center"/>
                              <w:textDirection w:val="btLr"/>
                            </w:pPr>
                            <w:r w:rsidDel="00000000" w:rsidR="00000000" w:rsidRPr="00000000">
                              <w:rPr>
                                <w:rFonts w:ascii="Verdana" w:cs="Verdana" w:eastAsia="Verdana" w:hAnsi="Verdana"/>
                                <w:b w:val="1"/>
                                <w:i w:val="0"/>
                                <w:smallCaps w:val="0"/>
                                <w:strike w:val="0"/>
                                <w:color w:val="000000"/>
                                <w:sz w:val="24"/>
                                <w:vertAlign w:val="baseline"/>
                              </w:rPr>
                              <w:t xml:space="preserve">If attendance continues to fall for a further two weeks, parents will be advised that all subsequent absences will be unauthorised. </w:t>
                            </w:r>
                          </w:p>
                          <w:p w:rsidR="00000000" w:rsidDel="00000000" w:rsidP="00000000" w:rsidRDefault="00000000" w:rsidRPr="00000000">
                            <w:pPr>
                              <w:spacing w:after="110" w:before="0" w:line="247.00000762939453"/>
                              <w:ind w:left="231.00000381469727" w:right="0" w:firstLine="683.0000305175781"/>
                              <w:jc w:val="left"/>
                              <w:textDirection w:val="btLr"/>
                            </w:pPr>
                            <w:r w:rsidDel="00000000" w:rsidR="00000000" w:rsidRPr="00000000">
                              <w:rPr>
                                <w:rFonts w:ascii="Verdana" w:cs="Verdana" w:eastAsia="Verdana" w:hAnsi="Verdan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3784600</wp:posOffset>
                </wp:positionV>
                <wp:extent cx="5721985" cy="1027381"/>
                <wp:effectExtent b="0" l="0" r="0" t="0"/>
                <wp:wrapNone/>
                <wp:docPr id="30925" name="image3.png"/>
                <a:graphic>
                  <a:graphicData uri="http://schemas.openxmlformats.org/drawingml/2006/picture">
                    <pic:pic>
                      <pic:nvPicPr>
                        <pic:cNvPr id="0" name="image3.png"/>
                        <pic:cNvPicPr preferRelativeResize="0"/>
                      </pic:nvPicPr>
                      <pic:blipFill>
                        <a:blip r:embed="rId75"/>
                        <a:srcRect/>
                        <a:stretch>
                          <a:fillRect/>
                        </a:stretch>
                      </pic:blipFill>
                      <pic:spPr>
                        <a:xfrm>
                          <a:off x="0" y="0"/>
                          <a:ext cx="5721985" cy="1027381"/>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5011420</wp:posOffset>
                </wp:positionV>
                <wp:extent cx="5721985" cy="676910"/>
                <wp:effectExtent b="0" l="0" r="0" t="0"/>
                <wp:wrapSquare wrapText="bothSides" distB="45720" distT="45720" distL="114300" distR="114300"/>
                <wp:docPr id="30927" name=""/>
                <a:graphic>
                  <a:graphicData uri="http://schemas.microsoft.com/office/word/2010/wordprocessingShape">
                    <wps:wsp>
                      <wps:cNvSpPr/>
                      <wps:cNvPr id="4" name="Shape 4"/>
                      <wps:spPr>
                        <a:xfrm>
                          <a:off x="2499295" y="3455833"/>
                          <a:ext cx="5693410" cy="6483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10" w:before="0" w:line="247.00000762939453"/>
                              <w:ind w:left="231.00000381469727" w:right="0" w:firstLine="683.0000305175781"/>
                              <w:jc w:val="center"/>
                              <w:textDirection w:val="btLr"/>
                            </w:pPr>
                            <w:r w:rsidDel="00000000" w:rsidR="00000000" w:rsidRPr="00000000">
                              <w:rPr>
                                <w:rFonts w:ascii="Verdana" w:cs="Verdana" w:eastAsia="Verdana" w:hAnsi="Verdana"/>
                                <w:b w:val="1"/>
                                <w:i w:val="0"/>
                                <w:smallCaps w:val="0"/>
                                <w:strike w:val="0"/>
                                <w:color w:val="000000"/>
                                <w:sz w:val="24"/>
                                <w:vertAlign w:val="baseline"/>
                              </w:rPr>
                              <w:t xml:space="preserve">If a child accumulates 10 or more unauthorized absences the school will refer to a fixed Penalty Notice.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5011420</wp:posOffset>
                </wp:positionV>
                <wp:extent cx="5721985" cy="676910"/>
                <wp:effectExtent b="0" l="0" r="0" t="0"/>
                <wp:wrapSquare wrapText="bothSides" distB="45720" distT="45720" distL="114300" distR="114300"/>
                <wp:docPr id="30927" name="image5.png"/>
                <a:graphic>
                  <a:graphicData uri="http://schemas.openxmlformats.org/drawingml/2006/picture">
                    <pic:pic>
                      <pic:nvPicPr>
                        <pic:cNvPr id="0" name="image5.png"/>
                        <pic:cNvPicPr preferRelativeResize="0"/>
                      </pic:nvPicPr>
                      <pic:blipFill>
                        <a:blip r:embed="rId76"/>
                        <a:srcRect/>
                        <a:stretch>
                          <a:fillRect/>
                        </a:stretch>
                      </pic:blipFill>
                      <pic:spPr>
                        <a:xfrm>
                          <a:off x="0" y="0"/>
                          <a:ext cx="5721985" cy="676910"/>
                        </a:xfrm>
                        <a:prstGeom prst="rect"/>
                        <a:ln/>
                      </pic:spPr>
                    </pic:pic>
                  </a:graphicData>
                </a:graphic>
              </wp:anchor>
            </w:drawing>
          </mc:Fallback>
        </mc:AlternateContent>
      </w:r>
    </w:p>
    <w:sectPr>
      <w:footerReference r:id="rId77" w:type="default"/>
      <w:footerReference r:id="rId78" w:type="first"/>
      <w:footerReference r:id="rId79" w:type="even"/>
      <w:pgSz w:h="16838" w:w="11906" w:orient="portrait"/>
      <w:pgMar w:bottom="1276" w:top="976" w:left="993" w:right="1133" w:header="720" w:footer="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Unicode MS"/>
  <w:font w:name="Courier New"/>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E">
    <w:pPr>
      <w:spacing w:after="0" w:line="259" w:lineRule="auto"/>
      <w:ind w:left="0" w:firstLine="0"/>
      <w:rPr/>
    </w:pPr>
    <w:r w:rsidDel="00000000" w:rsidR="00000000" w:rsidRPr="00000000">
      <w:rPr>
        <w:rFonts w:ascii="Quattrocento Sans" w:cs="Quattrocento Sans" w:eastAsia="Quattrocento Sans" w:hAnsi="Quattrocento Sans"/>
        <w:b w:val="1"/>
        <w:color w:val="e31837"/>
        <w:rtl w:val="0"/>
      </w:rPr>
      <w:t xml:space="preserve"> </w:t>
      <w:tab/>
      <w:t xml:space="preserve"> </w:t>
    </w:r>
    <w:r w:rsidDel="00000000" w:rsidR="00000000" w:rsidRPr="00000000">
      <w:rPr>
        <w:rtl w:val="0"/>
      </w:rPr>
    </w:r>
  </w:p>
  <w:p w:rsidR="00000000" w:rsidDel="00000000" w:rsidP="00000000" w:rsidRDefault="00000000" w:rsidRPr="00000000" w14:paraId="0000023F">
    <w:pPr>
      <w:tabs>
        <w:tab w:val="center" w:leader="none" w:pos="4515"/>
      </w:tabs>
      <w:spacing w:after="0" w:line="259" w:lineRule="auto"/>
      <w:ind w:left="0" w:firstLine="0"/>
      <w:rPr/>
    </w:pPr>
    <w:r w:rsidDel="00000000" w:rsidR="00000000" w:rsidRPr="00000000">
      <w:rPr>
        <w:rFonts w:ascii="Quattrocento Sans" w:cs="Quattrocento Sans" w:eastAsia="Quattrocento Sans" w:hAnsi="Quattrocento Sans"/>
        <w:b w:val="1"/>
        <w:color w:val="e31837"/>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r>
  </w:p>
  <w:p w:rsidR="00000000" w:rsidDel="00000000" w:rsidP="00000000" w:rsidRDefault="00000000" w:rsidRPr="00000000" w14:paraId="00000240">
    <w:pPr>
      <w:spacing w:after="0" w:line="259" w:lineRule="auto"/>
      <w:ind w:left="0" w:firstLine="0"/>
      <w:rPr/>
    </w:pPr>
    <w:r w:rsidDel="00000000" w:rsidR="00000000" w:rsidRPr="00000000">
      <w:rPr>
        <w:rFonts w:ascii="Quattrocento Sans" w:cs="Quattrocento Sans" w:eastAsia="Quattrocento Sans" w:hAnsi="Quattrocento Sans"/>
        <w:color w:val="333d47"/>
        <w:sz w:val="20"/>
        <w:szCs w:val="20"/>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1">
    <w:pPr>
      <w:spacing w:after="0" w:line="259" w:lineRule="auto"/>
      <w:ind w:left="0" w:firstLine="0"/>
      <w:rPr/>
    </w:pPr>
    <w:r w:rsidDel="00000000" w:rsidR="00000000" w:rsidRPr="00000000">
      <w:rPr>
        <w:rFonts w:ascii="Quattrocento Sans" w:cs="Quattrocento Sans" w:eastAsia="Quattrocento Sans" w:hAnsi="Quattrocento Sans"/>
        <w:b w:val="1"/>
        <w:color w:val="e31837"/>
        <w:rtl w:val="0"/>
      </w:rPr>
      <w:t xml:space="preserve"> </w:t>
      <w:tab/>
      <w:t xml:space="preserve"> </w:t>
    </w:r>
    <w:r w:rsidDel="00000000" w:rsidR="00000000" w:rsidRPr="00000000">
      <w:rPr>
        <w:rtl w:val="0"/>
      </w:rPr>
    </w:r>
  </w:p>
  <w:p w:rsidR="00000000" w:rsidDel="00000000" w:rsidP="00000000" w:rsidRDefault="00000000" w:rsidRPr="00000000" w14:paraId="00000242">
    <w:pPr>
      <w:tabs>
        <w:tab w:val="center" w:leader="none" w:pos="4515"/>
      </w:tabs>
      <w:spacing w:after="0" w:line="259" w:lineRule="auto"/>
      <w:ind w:left="0" w:firstLine="0"/>
      <w:rPr/>
    </w:pPr>
    <w:r w:rsidDel="00000000" w:rsidR="00000000" w:rsidRPr="00000000">
      <w:rPr>
        <w:rFonts w:ascii="Quattrocento Sans" w:cs="Quattrocento Sans" w:eastAsia="Quattrocento Sans" w:hAnsi="Quattrocento Sans"/>
        <w:b w:val="1"/>
        <w:color w:val="e31837"/>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r>
  </w:p>
  <w:p w:rsidR="00000000" w:rsidDel="00000000" w:rsidP="00000000" w:rsidRDefault="00000000" w:rsidRPr="00000000" w14:paraId="00000243">
    <w:pPr>
      <w:spacing w:after="0" w:line="259" w:lineRule="auto"/>
      <w:ind w:left="0" w:firstLine="0"/>
      <w:rPr/>
    </w:pPr>
    <w:r w:rsidDel="00000000" w:rsidR="00000000" w:rsidRPr="00000000">
      <w:rPr>
        <w:rFonts w:ascii="Quattrocento Sans" w:cs="Quattrocento Sans" w:eastAsia="Quattrocento Sans" w:hAnsi="Quattrocento Sans"/>
        <w:color w:val="333d47"/>
        <w:sz w:val="20"/>
        <w:szCs w:val="20"/>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4">
    <w:pPr>
      <w:spacing w:after="0" w:line="259" w:lineRule="auto"/>
      <w:ind w:left="0" w:firstLine="0"/>
      <w:rPr/>
    </w:pPr>
    <w:r w:rsidDel="00000000" w:rsidR="00000000" w:rsidRPr="00000000">
      <w:rPr>
        <w:rFonts w:ascii="Quattrocento Sans" w:cs="Quattrocento Sans" w:eastAsia="Quattrocento Sans" w:hAnsi="Quattrocento Sans"/>
        <w:b w:val="1"/>
        <w:color w:val="e31837"/>
        <w:rtl w:val="0"/>
      </w:rPr>
      <w:t xml:space="preserve"> </w:t>
      <w:tab/>
      <w:t xml:space="preserve"> </w:t>
    </w:r>
    <w:r w:rsidDel="00000000" w:rsidR="00000000" w:rsidRPr="00000000">
      <w:rPr>
        <w:rtl w:val="0"/>
      </w:rPr>
    </w:r>
  </w:p>
  <w:p w:rsidR="00000000" w:rsidDel="00000000" w:rsidP="00000000" w:rsidRDefault="00000000" w:rsidRPr="00000000" w14:paraId="00000245">
    <w:pPr>
      <w:tabs>
        <w:tab w:val="center" w:leader="none" w:pos="4515"/>
      </w:tabs>
      <w:spacing w:after="0" w:line="259" w:lineRule="auto"/>
      <w:ind w:left="0" w:firstLine="0"/>
      <w:rPr/>
    </w:pPr>
    <w:r w:rsidDel="00000000" w:rsidR="00000000" w:rsidRPr="00000000">
      <w:rPr>
        <w:rFonts w:ascii="Quattrocento Sans" w:cs="Quattrocento Sans" w:eastAsia="Quattrocento Sans" w:hAnsi="Quattrocento Sans"/>
        <w:b w:val="1"/>
        <w:color w:val="e31837"/>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r>
  </w:p>
  <w:p w:rsidR="00000000" w:rsidDel="00000000" w:rsidP="00000000" w:rsidRDefault="00000000" w:rsidRPr="00000000" w14:paraId="00000246">
    <w:pPr>
      <w:spacing w:after="0" w:line="259" w:lineRule="auto"/>
      <w:ind w:left="0" w:firstLine="0"/>
      <w:rPr/>
    </w:pPr>
    <w:r w:rsidDel="00000000" w:rsidR="00000000" w:rsidRPr="00000000">
      <w:rPr>
        <w:rFonts w:ascii="Quattrocento Sans" w:cs="Quattrocento Sans" w:eastAsia="Quattrocento Sans" w:hAnsi="Quattrocento Sans"/>
        <w:color w:val="333d47"/>
        <w:sz w:val="20"/>
        <w:szCs w:val="20"/>
        <w:rtl w:val="0"/>
      </w:rPr>
      <w:t xml:space="preserve">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42"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The definition of a parent can be found in the Education Act 1996, and this applies to all the legislation to which this guidance relates. In addition to the child's birth parents, references to parents in this guidance include any person who has parental responsibility (which includes the local authority where it has a care order in respect of the child) and any person (for example, a foster carer) who has care of the child. To reflect this, this guidance uses ‘parent’ to refer to both parents and carers.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59" w:lineRule="auto"/>
        <w:ind w:left="0" w:firstLine="0"/>
        <w:rPr>
          <w:sz w:val="20"/>
          <w:szCs w:val="20"/>
        </w:rPr>
      </w:pPr>
      <w:r w:rsidDel="00000000" w:rsidR="00000000" w:rsidRPr="00000000">
        <w:rPr>
          <w:sz w:val="20"/>
          <w:szCs w:val="20"/>
          <w:rtl w:val="0"/>
        </w:rPr>
        <w:t xml:space="preserve"> </w:t>
      </w:r>
    </w:p>
  </w:footnote>
  <w:footnote w:id="1">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86" w:lineRule="auto"/>
        <w:ind w:left="0" w:firstLine="0"/>
        <w:rPr>
          <w:rFonts w:ascii="Verdana" w:cs="Verdana" w:eastAsia="Verdana" w:hAnsi="Verdana"/>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Education law defines parents as: all natural parents, whether they are married or not; any person who has parental responsibility for a child or young person; and any person who has care of a child or young person i.e., lives with and looks after the child. In this policy the term ‘parent’ includes parents and carers.  </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59"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footnote>
  <w:footnote w:id="2">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54" w:lineRule="auto"/>
        <w:ind w:left="0" w:firstLine="0"/>
        <w:rPr>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A child becomes of ‘compulsory school age’ on the 1st January, 1st April or 1st September following their 5th birthday and ceases to be of compulsory school age on the last Friday in June of Year 11.</w:t>
      </w:r>
      <w:r w:rsidDel="00000000" w:rsidR="00000000" w:rsidRPr="00000000">
        <w:rPr>
          <w:sz w:val="20"/>
          <w:szCs w:val="20"/>
          <w:rtl w:val="0"/>
        </w:rPr>
        <w:t xml:space="preserve"> </w:t>
      </w:r>
    </w:p>
  </w:footnote>
  <w:footnote w:id="3">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59"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Please ask the school for a printed copy of Working Together to Improve School Attendance if required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2">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3">
    <w:lvl w:ilvl="0">
      <w:start w:val="1"/>
      <w:numFmt w:val="bullet"/>
      <w:lvlText w:val="▪"/>
      <w:lvlJc w:val="left"/>
      <w:pPr>
        <w:ind w:left="713" w:hanging="713"/>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38" w:hanging="1438"/>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58" w:hanging="2158"/>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78" w:hanging="2878"/>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98" w:hanging="3598"/>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18" w:hanging="4318"/>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38" w:hanging="5038"/>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58" w:hanging="5758"/>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78" w:hanging="6478"/>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4">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5">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6">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7">
    <w:lvl w:ilvl="0">
      <w:start w:val="1"/>
      <w:numFmt w:val="decimal"/>
      <w:lvlText w:val="%1."/>
      <w:lvlJc w:val="left"/>
      <w:pPr>
        <w:ind w:left="720" w:hanging="72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2"/>
        <w:szCs w:val="22"/>
        <w:u w:val="none"/>
        <w:shd w:fill="auto" w:val="clear"/>
        <w:vertAlign w:val="baseline"/>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0">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1">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4">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5">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6">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7">
    <w:lvl w:ilvl="0">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8">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9">
    <w:lvl w:ilvl="0">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10" w:line="248.00000000000006" w:lineRule="auto"/>
        <w:ind w:left="231"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8" w:line="249" w:lineRule="auto"/>
      <w:ind w:left="10"/>
    </w:pPr>
    <w:rPr>
      <w:b w:val="1"/>
      <w:color w:val="000000"/>
    </w:rPr>
  </w:style>
  <w:style w:type="paragraph" w:styleId="Heading2">
    <w:name w:val="heading 2"/>
    <w:basedOn w:val="Normal"/>
    <w:next w:val="Normal"/>
    <w:pPr>
      <w:keepNext w:val="1"/>
      <w:keepLines w:val="1"/>
      <w:spacing w:after="108" w:line="249" w:lineRule="auto"/>
      <w:ind w:left="10"/>
    </w:pPr>
    <w:rPr>
      <w:b w:val="1"/>
      <w:color w:val="000000"/>
    </w:rPr>
  </w:style>
  <w:style w:type="paragraph" w:styleId="Heading3">
    <w:name w:val="heading 3"/>
    <w:basedOn w:val="Normal"/>
    <w:next w:val="Normal"/>
    <w:pPr>
      <w:keepNext w:val="1"/>
      <w:keepLines w:val="1"/>
      <w:spacing w:after="108" w:line="249" w:lineRule="auto"/>
      <w:ind w:left="10"/>
    </w:pPr>
    <w:rPr>
      <w:b w:val="1"/>
      <w:color w:val="000000"/>
    </w:rPr>
  </w:style>
  <w:style w:type="paragraph" w:styleId="Heading4">
    <w:name w:val="heading 4"/>
    <w:basedOn w:val="Normal"/>
    <w:next w:val="Normal"/>
    <w:pPr>
      <w:keepNext w:val="1"/>
      <w:keepLines w:val="1"/>
      <w:spacing w:after="108" w:line="249" w:lineRule="auto"/>
      <w:ind w:left="10"/>
    </w:pPr>
    <w:rPr>
      <w:b w:val="1"/>
      <w:color w:val="000000"/>
    </w:rPr>
  </w:style>
  <w:style w:type="paragraph" w:styleId="Heading5">
    <w:name w:val="heading 5"/>
    <w:basedOn w:val="Normal"/>
    <w:next w:val="Normal"/>
    <w:pPr>
      <w:keepNext w:val="1"/>
      <w:keepLines w:val="1"/>
      <w:spacing w:after="108" w:line="249" w:lineRule="auto"/>
      <w:ind w:left="10"/>
    </w:pPr>
    <w:rPr>
      <w:b w:val="1"/>
      <w:color w:val="000000"/>
    </w:rPr>
  </w:style>
  <w:style w:type="paragraph" w:styleId="Heading6">
    <w:name w:val="heading 6"/>
    <w:basedOn w:val="Normal"/>
    <w:next w:val="Normal"/>
    <w:pPr>
      <w:keepNext w:val="1"/>
      <w:keepLines w:val="1"/>
      <w:spacing w:after="108" w:line="249" w:lineRule="auto"/>
      <w:ind w:left="10"/>
    </w:pPr>
    <w:rPr>
      <w:b w:val="1"/>
      <w:color w:val="00000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8" w:before="0" w:line="249" w:lineRule="auto"/>
      <w:ind w:left="10" w:right="0" w:firstLine="211"/>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8" w:before="0" w:line="249" w:lineRule="auto"/>
      <w:ind w:left="10" w:right="0" w:firstLine="211"/>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8" w:before="0" w:line="249" w:lineRule="auto"/>
      <w:ind w:left="10" w:right="0" w:firstLine="211"/>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8" w:before="0" w:line="249" w:lineRule="auto"/>
      <w:ind w:left="10" w:right="0" w:firstLine="211"/>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8" w:before="0" w:line="249" w:lineRule="auto"/>
      <w:ind w:left="10" w:right="0" w:firstLine="211"/>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8" w:before="0" w:line="249" w:lineRule="auto"/>
      <w:ind w:left="10" w:right="0" w:firstLine="211"/>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color w:val="000000"/>
    </w:rPr>
  </w:style>
  <w:style w:type="paragraph" w:styleId="Heading1">
    <w:name w:val="heading 1"/>
    <w:next w:val="Normal"/>
    <w:link w:val="Heading1Char"/>
    <w:uiPriority w:val="9"/>
    <w:qFormat w:val="1"/>
    <w:pPr>
      <w:keepNext w:val="1"/>
      <w:keepLines w:val="1"/>
      <w:spacing w:after="108" w:line="249" w:lineRule="auto"/>
      <w:ind w:left="10"/>
      <w:outlineLvl w:val="0"/>
    </w:pPr>
    <w:rPr>
      <w:b w:val="1"/>
      <w:color w:val="000000"/>
    </w:rPr>
  </w:style>
  <w:style w:type="paragraph" w:styleId="Heading2">
    <w:name w:val="heading 2"/>
    <w:next w:val="Normal"/>
    <w:link w:val="Heading2Char"/>
    <w:uiPriority w:val="9"/>
    <w:unhideWhenUsed w:val="1"/>
    <w:qFormat w:val="1"/>
    <w:pPr>
      <w:keepNext w:val="1"/>
      <w:keepLines w:val="1"/>
      <w:spacing w:after="108" w:line="249" w:lineRule="auto"/>
      <w:ind w:left="10"/>
      <w:outlineLvl w:val="1"/>
    </w:pPr>
    <w:rPr>
      <w:b w:val="1"/>
      <w:color w:val="000000"/>
    </w:rPr>
  </w:style>
  <w:style w:type="paragraph" w:styleId="Heading3">
    <w:name w:val="heading 3"/>
    <w:next w:val="Normal"/>
    <w:link w:val="Heading3Char"/>
    <w:uiPriority w:val="9"/>
    <w:unhideWhenUsed w:val="1"/>
    <w:qFormat w:val="1"/>
    <w:pPr>
      <w:keepNext w:val="1"/>
      <w:keepLines w:val="1"/>
      <w:spacing w:after="108" w:line="249" w:lineRule="auto"/>
      <w:ind w:left="10"/>
      <w:outlineLvl w:val="2"/>
    </w:pPr>
    <w:rPr>
      <w:b w:val="1"/>
      <w:color w:val="000000"/>
    </w:rPr>
  </w:style>
  <w:style w:type="paragraph" w:styleId="Heading4">
    <w:name w:val="heading 4"/>
    <w:next w:val="Normal"/>
    <w:link w:val="Heading4Char"/>
    <w:uiPriority w:val="9"/>
    <w:unhideWhenUsed w:val="1"/>
    <w:qFormat w:val="1"/>
    <w:pPr>
      <w:keepNext w:val="1"/>
      <w:keepLines w:val="1"/>
      <w:spacing w:after="108" w:line="249" w:lineRule="auto"/>
      <w:ind w:left="10"/>
      <w:outlineLvl w:val="3"/>
    </w:pPr>
    <w:rPr>
      <w:b w:val="1"/>
      <w:color w:val="000000"/>
    </w:rPr>
  </w:style>
  <w:style w:type="paragraph" w:styleId="Heading5">
    <w:name w:val="heading 5"/>
    <w:next w:val="Normal"/>
    <w:link w:val="Heading5Char"/>
    <w:uiPriority w:val="9"/>
    <w:unhideWhenUsed w:val="1"/>
    <w:qFormat w:val="1"/>
    <w:pPr>
      <w:keepNext w:val="1"/>
      <w:keepLines w:val="1"/>
      <w:spacing w:after="108" w:line="249" w:lineRule="auto"/>
      <w:ind w:left="10"/>
      <w:outlineLvl w:val="4"/>
    </w:pPr>
    <w:rPr>
      <w:b w:val="1"/>
      <w:color w:val="000000"/>
    </w:rPr>
  </w:style>
  <w:style w:type="paragraph" w:styleId="Heading6">
    <w:name w:val="heading 6"/>
    <w:next w:val="Normal"/>
    <w:link w:val="Heading6Char"/>
    <w:uiPriority w:val="9"/>
    <w:semiHidden w:val="1"/>
    <w:unhideWhenUsed w:val="1"/>
    <w:qFormat w:val="1"/>
    <w:pPr>
      <w:keepNext w:val="1"/>
      <w:keepLines w:val="1"/>
      <w:spacing w:after="108" w:line="249" w:lineRule="auto"/>
      <w:ind w:left="10"/>
      <w:outlineLvl w:val="5"/>
    </w:pPr>
    <w:rPr>
      <w:b w:val="1"/>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notedescription" w:customStyle="1">
    <w:name w:val="footnote description"/>
    <w:next w:val="Normal"/>
    <w:link w:val="footnotedescriptionChar"/>
    <w:hidden w:val="1"/>
    <w:pPr>
      <w:spacing w:after="0" w:line="256" w:lineRule="auto"/>
    </w:pPr>
    <w:rPr>
      <w:color w:val="000000"/>
      <w:sz w:val="20"/>
    </w:rPr>
  </w:style>
  <w:style w:type="character" w:styleId="footnotedescriptionChar" w:customStyle="1">
    <w:name w:val="footnote description Char"/>
    <w:link w:val="footnotedescription"/>
    <w:rPr>
      <w:rFonts w:ascii="Calibri" w:cs="Calibri" w:eastAsia="Calibri" w:hAnsi="Calibri"/>
      <w:color w:val="000000"/>
      <w:sz w:val="20"/>
    </w:rPr>
  </w:style>
  <w:style w:type="character" w:styleId="Heading5Char" w:customStyle="1">
    <w:name w:val="Heading 5 Char"/>
    <w:link w:val="Heading5"/>
    <w:rPr>
      <w:rFonts w:ascii="Calibri" w:cs="Calibri" w:eastAsia="Calibri" w:hAnsi="Calibri"/>
      <w:b w:val="1"/>
      <w:color w:val="000000"/>
      <w:sz w:val="22"/>
    </w:rPr>
  </w:style>
  <w:style w:type="character" w:styleId="Heading6Char" w:customStyle="1">
    <w:name w:val="Heading 6 Char"/>
    <w:link w:val="Heading6"/>
    <w:rPr>
      <w:rFonts w:ascii="Calibri" w:cs="Calibri" w:eastAsia="Calibri" w:hAnsi="Calibri"/>
      <w:b w:val="1"/>
      <w:color w:val="000000"/>
      <w:sz w:val="22"/>
    </w:rPr>
  </w:style>
  <w:style w:type="character" w:styleId="Heading1Char" w:customStyle="1">
    <w:name w:val="Heading 1 Char"/>
    <w:link w:val="Heading1"/>
    <w:rPr>
      <w:rFonts w:ascii="Calibri" w:cs="Calibri" w:eastAsia="Calibri" w:hAnsi="Calibri"/>
      <w:b w:val="1"/>
      <w:color w:val="000000"/>
      <w:sz w:val="22"/>
    </w:rPr>
  </w:style>
  <w:style w:type="character" w:styleId="Heading2Char" w:customStyle="1">
    <w:name w:val="Heading 2 Char"/>
    <w:link w:val="Heading2"/>
    <w:rPr>
      <w:rFonts w:ascii="Calibri" w:cs="Calibri" w:eastAsia="Calibri" w:hAnsi="Calibri"/>
      <w:b w:val="1"/>
      <w:color w:val="000000"/>
      <w:sz w:val="22"/>
    </w:rPr>
  </w:style>
  <w:style w:type="character" w:styleId="Heading3Char" w:customStyle="1">
    <w:name w:val="Heading 3 Char"/>
    <w:link w:val="Heading3"/>
    <w:rPr>
      <w:rFonts w:ascii="Calibri" w:cs="Calibri" w:eastAsia="Calibri" w:hAnsi="Calibri"/>
      <w:b w:val="1"/>
      <w:color w:val="000000"/>
      <w:sz w:val="22"/>
    </w:rPr>
  </w:style>
  <w:style w:type="character" w:styleId="Heading4Char" w:customStyle="1">
    <w:name w:val="Heading 4 Char"/>
    <w:link w:val="Heading4"/>
    <w:rPr>
      <w:rFonts w:ascii="Calibri" w:cs="Calibri" w:eastAsia="Calibri" w:hAnsi="Calibri"/>
      <w:b w:val="1"/>
      <w:color w:val="000000"/>
      <w:sz w:val="22"/>
    </w:rPr>
  </w:style>
  <w:style w:type="paragraph" w:styleId="TOC1">
    <w:name w:val="toc 1"/>
    <w:hidden w:val="1"/>
    <w:pPr>
      <w:spacing w:after="123"/>
      <w:ind w:left="246" w:right="21"/>
      <w:jc w:val="both"/>
    </w:pPr>
    <w:rPr>
      <w:color w:val="000000"/>
    </w:rPr>
  </w:style>
  <w:style w:type="paragraph" w:styleId="TOC2">
    <w:name w:val="toc 2"/>
    <w:hidden w:val="1"/>
    <w:pPr>
      <w:spacing w:after="123"/>
      <w:ind w:left="246" w:right="22"/>
      <w:jc w:val="both"/>
    </w:pPr>
    <w:rPr>
      <w:color w:val="000000"/>
    </w:rPr>
  </w:style>
  <w:style w:type="paragraph" w:styleId="TOC3">
    <w:name w:val="toc 3"/>
    <w:hidden w:val="1"/>
    <w:pPr>
      <w:spacing w:after="123"/>
      <w:ind w:left="246" w:right="22"/>
      <w:jc w:val="both"/>
    </w:pPr>
    <w:rPr>
      <w:color w:val="000000"/>
    </w:rPr>
  </w:style>
  <w:style w:type="paragraph" w:styleId="TOC4">
    <w:name w:val="toc 4"/>
    <w:hidden w:val="1"/>
    <w:pPr>
      <w:spacing w:after="123"/>
      <w:ind w:left="246" w:right="22"/>
      <w:jc w:val="both"/>
    </w:pPr>
    <w:rPr>
      <w:color w:val="000000"/>
    </w:rPr>
  </w:style>
  <w:style w:type="character" w:styleId="footnotemark" w:customStyle="1">
    <w:name w:val="footnote mark"/>
    <w:hidden w:val="1"/>
    <w:rPr>
      <w:rFonts w:ascii="Calibri" w:cs="Calibri" w:eastAsia="Calibri" w:hAnsi="Calibri"/>
      <w:color w:val="000000"/>
      <w:sz w:val="20"/>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Header">
    <w:name w:val="header"/>
    <w:basedOn w:val="Normal"/>
    <w:link w:val="HeaderChar"/>
    <w:uiPriority w:val="99"/>
    <w:unhideWhenUsed w:val="1"/>
    <w:rsid w:val="00A27BFD"/>
    <w:pPr>
      <w:tabs>
        <w:tab w:val="center" w:pos="4513"/>
        <w:tab w:val="right" w:pos="9026"/>
      </w:tabs>
      <w:spacing w:after="0" w:line="240" w:lineRule="auto"/>
    </w:pPr>
  </w:style>
  <w:style w:type="character" w:styleId="HeaderChar" w:customStyle="1">
    <w:name w:val="Header Char"/>
    <w:basedOn w:val="DefaultParagraphFont"/>
    <w:link w:val="Header"/>
    <w:uiPriority w:val="99"/>
    <w:rsid w:val="00A27BFD"/>
    <w:rPr>
      <w:rFonts w:ascii="Calibri" w:cs="Calibri" w:eastAsia="Calibri" w:hAnsi="Calibri"/>
      <w:color w:val="000000"/>
    </w:rPr>
  </w:style>
  <w:style w:type="paragraph" w:styleId="ListParagraph">
    <w:name w:val="List Paragraph"/>
    <w:basedOn w:val="Normal"/>
    <w:uiPriority w:val="34"/>
    <w:qFormat w:val="1"/>
    <w:rsid w:val="00774981"/>
    <w:pPr>
      <w:ind w:left="720"/>
      <w:contextualSpacing w:val="1"/>
    </w:pPr>
  </w:style>
  <w:style w:type="table" w:styleId="TableGrid0">
    <w:name w:val="Table Grid"/>
    <w:basedOn w:val="TableNormal"/>
    <w:uiPriority w:val="39"/>
    <w:rsid w:val="0037333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5E272E"/>
    <w:rPr>
      <w:color w:val="80808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CellMar>
        <w:top w:w="124.0" w:type="dxa"/>
        <w:bottom w:w="5.0" w:type="dxa"/>
        <w:right w:w="115.0" w:type="dxa"/>
      </w:tblCellMar>
    </w:tblPr>
  </w:style>
  <w:style w:type="table" w:styleId="a1" w:customStyle="1">
    <w:basedOn w:val="TableNormal"/>
    <w:pPr>
      <w:spacing w:after="0" w:line="240" w:lineRule="auto"/>
    </w:pPr>
    <w:tblPr>
      <w:tblStyleRowBandSize w:val="1"/>
      <w:tblStyleColBandSize w:val="1"/>
      <w:tblCellMar>
        <w:bottom w:w="5.0" w:type="dxa"/>
        <w:right w:w="259.0" w:type="dxa"/>
      </w:tblCellMar>
    </w:tblPr>
  </w:style>
  <w:style w:type="table" w:styleId="a2" w:customStyle="1">
    <w:basedOn w:val="TableNormal"/>
    <w:pPr>
      <w:spacing w:after="0" w:line="240" w:lineRule="auto"/>
    </w:pPr>
    <w:tblPr>
      <w:tblStyleRowBandSize w:val="1"/>
      <w:tblStyleColBandSize w:val="1"/>
      <w:tblCellMar>
        <w:top w:w="23.0" w:type="dxa"/>
        <w:left w:w="0.0" w:type="dxa"/>
        <w:right w:w="100.0" w:type="dxa"/>
      </w:tblCellMar>
    </w:tblPr>
  </w:style>
  <w:style w:type="table" w:styleId="a3" w:customStyle="1">
    <w:basedOn w:val="TableNormal"/>
    <w:pPr>
      <w:spacing w:after="0" w:line="240" w:lineRule="auto"/>
    </w:pPr>
    <w:tblPr>
      <w:tblStyleRowBandSize w:val="1"/>
      <w:tblStyleColBandSize w:val="1"/>
      <w:tblCellMar>
        <w:left w:w="31.0" w:type="dxa"/>
        <w:bottom w:w="4.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23.0" w:type="dxa"/>
        <w:left w:w="31.0" w:type="dxa"/>
        <w:bottom w:w="4.0" w:type="dxa"/>
        <w:right w:w="115.0" w:type="dxa"/>
      </w:tblCellMar>
    </w:tblPr>
  </w:style>
  <w:style w:type="table" w:styleId="Table2">
    <w:basedOn w:val="TableNormal"/>
    <w:pPr>
      <w:spacing w:after="0" w:line="240" w:lineRule="auto"/>
    </w:pPr>
    <w:tblPr>
      <w:tblStyleRowBandSize w:val="1"/>
      <w:tblStyleColBandSize w:val="1"/>
      <w:tblCellMar>
        <w:top w:w="23.0" w:type="dxa"/>
        <w:left w:w="31.0" w:type="dxa"/>
        <w:bottom w:w="4.0" w:type="dxa"/>
        <w:right w:w="115.0" w:type="dxa"/>
      </w:tblCellMar>
    </w:tblPr>
  </w:style>
  <w:style w:type="table" w:styleId="Table3">
    <w:basedOn w:val="TableNormal"/>
    <w:pPr>
      <w:spacing w:after="0" w:line="240" w:lineRule="auto"/>
    </w:pPr>
    <w:tblPr>
      <w:tblStyleRowBandSize w:val="1"/>
      <w:tblStyleColBandSize w:val="1"/>
      <w:tblCellMar>
        <w:top w:w="23.0" w:type="dxa"/>
        <w:left w:w="31.0" w:type="dxa"/>
        <w:bottom w:w="4.0" w:type="dxa"/>
        <w:right w:w="115.0" w:type="dxa"/>
      </w:tblCellMar>
    </w:tblPr>
  </w:style>
  <w:style w:type="table" w:styleId="Table4">
    <w:basedOn w:val="TableNormal"/>
    <w:pPr>
      <w:spacing w:after="0" w:line="240" w:lineRule="auto"/>
    </w:pPr>
    <w:tblPr>
      <w:tblStyleRowBandSize w:val="1"/>
      <w:tblStyleColBandSize w:val="1"/>
      <w:tblCellMar>
        <w:top w:w="23.0" w:type="dxa"/>
        <w:left w:w="31.0" w:type="dxa"/>
        <w:bottom w:w="4.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23.0" w:type="dxa"/>
        <w:left w:w="31.0" w:type="dxa"/>
        <w:bottom w:w="4.0" w:type="dxa"/>
        <w:right w:w="115.0" w:type="dxa"/>
      </w:tblCellMar>
    </w:tblPr>
  </w:style>
  <w:style w:type="table" w:styleId="Table2">
    <w:basedOn w:val="TableNormal"/>
    <w:pPr>
      <w:spacing w:after="0" w:line="240" w:lineRule="auto"/>
    </w:pPr>
    <w:tblPr>
      <w:tblStyleRowBandSize w:val="1"/>
      <w:tblStyleColBandSize w:val="1"/>
      <w:tblCellMar>
        <w:top w:w="23.0" w:type="dxa"/>
        <w:left w:w="31.0" w:type="dxa"/>
        <w:bottom w:w="4.0" w:type="dxa"/>
        <w:right w:w="115.0" w:type="dxa"/>
      </w:tblCellMar>
    </w:tblPr>
  </w:style>
  <w:style w:type="table" w:styleId="Table3">
    <w:basedOn w:val="TableNormal"/>
    <w:pPr>
      <w:spacing w:after="0" w:line="240" w:lineRule="auto"/>
    </w:pPr>
    <w:tblPr>
      <w:tblStyleRowBandSize w:val="1"/>
      <w:tblStyleColBandSize w:val="1"/>
      <w:tblCellMar>
        <w:top w:w="23.0" w:type="dxa"/>
        <w:left w:w="31.0" w:type="dxa"/>
        <w:bottom w:w="4.0" w:type="dxa"/>
        <w:right w:w="115.0" w:type="dxa"/>
      </w:tblCellMar>
    </w:tblPr>
  </w:style>
  <w:style w:type="table" w:styleId="Table4">
    <w:basedOn w:val="TableNormal"/>
    <w:pPr>
      <w:spacing w:after="0" w:line="240" w:lineRule="auto"/>
    </w:pPr>
    <w:tblPr>
      <w:tblStyleRowBandSize w:val="1"/>
      <w:tblStyleColBandSize w:val="1"/>
      <w:tblCellMar>
        <w:top w:w="23.0" w:type="dxa"/>
        <w:left w:w="31.0" w:type="dxa"/>
        <w:bottom w:w="4.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overnment/publications/school-exclusion" TargetMode="External"/><Relationship Id="rId42" Type="http://schemas.openxmlformats.org/officeDocument/2006/relationships/hyperlink" Target="https://www.gov.uk/government/publications/parental-responsibility-measures-for-behaviour-and-attendance" TargetMode="External"/><Relationship Id="rId41" Type="http://schemas.openxmlformats.org/officeDocument/2006/relationships/hyperlink" Target="https://www.gov.uk/government/publications/parental-responsibility-measures-for-behaviour-and-attendance" TargetMode="External"/><Relationship Id="rId44" Type="http://schemas.openxmlformats.org/officeDocument/2006/relationships/hyperlink" Target="https://www.gov.uk/government/publications/parental-responsibility-measures-for-behaviour-and-attendance" TargetMode="External"/><Relationship Id="rId43" Type="http://schemas.openxmlformats.org/officeDocument/2006/relationships/hyperlink" Target="https://www.gov.uk/government/publications/parental-responsibility-measures-for-behaviour-and-attendance" TargetMode="External"/><Relationship Id="rId46" Type="http://schemas.openxmlformats.org/officeDocument/2006/relationships/hyperlink" Target="https://assets.publishing.service.gov.uk/media/65f1b048133c22b8eecd38f7/Working_together_to_improve_school_attendance__applies_from_19_August_2024_.pdf" TargetMode="External"/><Relationship Id="rId45" Type="http://schemas.openxmlformats.org/officeDocument/2006/relationships/hyperlink" Target="https://www.gov.uk/government/publications/parental-responsibility-measures-for-behaviour-and-attend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48" Type="http://schemas.openxmlformats.org/officeDocument/2006/relationships/hyperlink" Target="https://assets.publishing.service.gov.uk/media/65f1b048133c22b8eecd38f7/Working_together_to_improve_school_attendance__applies_from_19_August_2024_.pdf" TargetMode="External"/><Relationship Id="rId47" Type="http://schemas.openxmlformats.org/officeDocument/2006/relationships/hyperlink" Target="https://assets.publishing.service.gov.uk/media/65f1b048133c22b8eecd38f7/Working_together_to_improve_school_attendance__applies_from_19_August_2024_.pdf" TargetMode="External"/><Relationship Id="rId49" Type="http://schemas.openxmlformats.org/officeDocument/2006/relationships/hyperlink" Target="https://assets.publishing.service.gov.uk/media/65f1b048133c22b8eecd38f7/Working_together_to_improve_school_attendance__applies_from_19_August_2024_.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 Id="rId73" Type="http://schemas.openxmlformats.org/officeDocument/2006/relationships/image" Target="media/image8.png"/><Relationship Id="rId72" Type="http://schemas.openxmlformats.org/officeDocument/2006/relationships/image" Target="media/image9.png"/><Relationship Id="rId31" Type="http://schemas.openxmlformats.org/officeDocument/2006/relationships/hyperlink" Target="https://assets.publishing.service.gov.uk/media/65f1b048133c22b8eecd38f7/Working_together_to_improve_school_attendance__applies_from_19_August_2024_.pdf" TargetMode="External"/><Relationship Id="rId75" Type="http://schemas.openxmlformats.org/officeDocument/2006/relationships/image" Target="media/image3.png"/><Relationship Id="rId30" Type="http://schemas.openxmlformats.org/officeDocument/2006/relationships/hyperlink" Target="https://assets.publishing.service.gov.uk/media/65f1b048133c22b8eecd38f7/Working_together_to_improve_school_attendance__applies_from_19_August_2024_.pdf" TargetMode="External"/><Relationship Id="rId74" Type="http://schemas.openxmlformats.org/officeDocument/2006/relationships/image" Target="media/image4.png"/><Relationship Id="rId33" Type="http://schemas.openxmlformats.org/officeDocument/2006/relationships/hyperlink" Target="https://assets.publishing.service.gov.uk/media/65f1b048133c22b8eecd38f7/Working_together_to_improve_school_attendance__applies_from_19_August_2024_.pdf" TargetMode="External"/><Relationship Id="rId77" Type="http://schemas.openxmlformats.org/officeDocument/2006/relationships/footer" Target="footer1.xml"/><Relationship Id="rId32" Type="http://schemas.openxmlformats.org/officeDocument/2006/relationships/hyperlink" Target="https://assets.publishing.service.gov.uk/media/65f1b048133c22b8eecd38f7/Working_together_to_improve_school_attendance__applies_from_19_August_2024_.pdf" TargetMode="External"/><Relationship Id="rId76" Type="http://schemas.openxmlformats.org/officeDocument/2006/relationships/image" Target="media/image5.png"/><Relationship Id="rId35" Type="http://schemas.openxmlformats.org/officeDocument/2006/relationships/hyperlink" Target="https://assets.publishing.service.gov.uk/media/65f1b048133c22b8eecd38f7/Working_together_to_improve_school_attendance__applies_from_19_August_2024_.pdf" TargetMode="External"/><Relationship Id="rId79" Type="http://schemas.openxmlformats.org/officeDocument/2006/relationships/footer" Target="footer3.xml"/><Relationship Id="rId34" Type="http://schemas.openxmlformats.org/officeDocument/2006/relationships/hyperlink" Target="https://assets.publishing.service.gov.uk/media/65f1b048133c22b8eecd38f7/Working_together_to_improve_school_attendance__applies_from_19_August_2024_.pdf" TargetMode="External"/><Relationship Id="rId78" Type="http://schemas.openxmlformats.org/officeDocument/2006/relationships/footer" Target="footer2.xml"/><Relationship Id="rId71" Type="http://schemas.openxmlformats.org/officeDocument/2006/relationships/image" Target="media/image6.png"/><Relationship Id="rId70" Type="http://schemas.openxmlformats.org/officeDocument/2006/relationships/hyperlink" Target="https://www.gov.uk/government/publications/home-to-school-travel-and-transport-guidance" TargetMode="External"/><Relationship Id="rId37" Type="http://schemas.openxmlformats.org/officeDocument/2006/relationships/hyperlink" Target="https://www.gov.uk/government/publications/school-exclusion" TargetMode="External"/><Relationship Id="rId36" Type="http://schemas.openxmlformats.org/officeDocument/2006/relationships/hyperlink" Target="https://assets.publishing.service.gov.uk/media/65f1b048133c22b8eecd38f7/Working_together_to_improve_school_attendance__applies_from_19_August_2024_.pdf" TargetMode="External"/><Relationship Id="rId39" Type="http://schemas.openxmlformats.org/officeDocument/2006/relationships/hyperlink" Target="https://www.gov.uk/government/publications/school-exclusion" TargetMode="External"/><Relationship Id="rId38" Type="http://schemas.openxmlformats.org/officeDocument/2006/relationships/hyperlink" Target="https://www.gov.uk/government/publications/school-exclusion" TargetMode="External"/><Relationship Id="rId62" Type="http://schemas.openxmlformats.org/officeDocument/2006/relationships/hyperlink" Target="https://www.gov.uk/government/publications/keeping-children-safe-in-education--2" TargetMode="External"/><Relationship Id="rId61" Type="http://schemas.openxmlformats.org/officeDocument/2006/relationships/hyperlink" Target="https://assets.publishing.service.gov.uk/media/657995f0254aaa000d050bff/Arranging_education_for_children_who_cannot_attend_school_because_of_health_needs.pdf" TargetMode="External"/><Relationship Id="rId20" Type="http://schemas.openxmlformats.org/officeDocument/2006/relationships/hyperlink" Target="https://assets.publishing.service.gov.uk/media/65f1b048133c22b8eecd38f7/Working_together_to_improve_school_attendance__applies_from_19_August_2024_.pdf" TargetMode="External"/><Relationship Id="rId64" Type="http://schemas.openxmlformats.org/officeDocument/2006/relationships/hyperlink" Target="https://www.gov.uk/government/publications/parental-responsibility-measures-for-behaviour-and-attendance" TargetMode="External"/><Relationship Id="rId63"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s://assets.publishing.service.gov.uk/media/65f1b048133c22b8eecd38f7/Working_together_to_improve_school_attendance__applies_from_19_August_2024_.pdf" TargetMode="External"/><Relationship Id="rId66" Type="http://schemas.openxmlformats.org/officeDocument/2006/relationships/hyperlink" Target="https://www.gov.uk/education/school-censuses-and-slasc" TargetMode="External"/><Relationship Id="rId21" Type="http://schemas.openxmlformats.org/officeDocument/2006/relationships/hyperlink" Target="https://assets.publishing.service.gov.uk/media/65f1b048133c22b8eecd38f7/Working_together_to_improve_school_attendance__applies_from_19_August_2024_.pdf" TargetMode="External"/><Relationship Id="rId65" Type="http://schemas.openxmlformats.org/officeDocument/2006/relationships/hyperlink" Target="https://www.gov.uk/education/school-censuses-and-slasc" TargetMode="External"/><Relationship Id="rId24" Type="http://schemas.openxmlformats.org/officeDocument/2006/relationships/hyperlink" Target="https://assets.publishing.service.gov.uk/government/uploads/system/uploads/attachment_data/file/581539/School_attendance_parental_responsibility_measures_statutory_guidance.pdf" TargetMode="External"/><Relationship Id="rId68" Type="http://schemas.openxmlformats.org/officeDocument/2006/relationships/hyperlink" Target="https://www.gov.uk/government/publications/school-exclusion" TargetMode="External"/><Relationship Id="rId23" Type="http://schemas.openxmlformats.org/officeDocument/2006/relationships/hyperlink" Target="https://assets.publishing.service.gov.uk/media/65f1b048133c22b8eecd38f7/Working_together_to_improve_school_attendance__applies_from_19_August_2024_.pdf" TargetMode="External"/><Relationship Id="rId67" Type="http://schemas.openxmlformats.org/officeDocument/2006/relationships/hyperlink" Target="https://www.gov.uk/government/publications/school-exclusion" TargetMode="External"/><Relationship Id="rId60" Type="http://schemas.openxmlformats.org/officeDocument/2006/relationships/hyperlink" Target="https://assets.publishing.service.gov.uk/media/657995f0254aaa000d050bff/Arranging_education_for_children_who_cannot_attend_school_because_of_health_needs.pdf" TargetMode="External"/><Relationship Id="rId26" Type="http://schemas.openxmlformats.org/officeDocument/2006/relationships/hyperlink" Target="https://assets.publishing.service.gov.uk/government/uploads/system/uploads/attachment_data/file/581539/School_attendance_parental_responsibility_measures_statutory_guidance.pdf" TargetMode="External"/><Relationship Id="rId25" Type="http://schemas.openxmlformats.org/officeDocument/2006/relationships/hyperlink" Target="https://assets.publishing.service.gov.uk/government/uploads/system/uploads/attachment_data/file/581539/School_attendance_parental_responsibility_measures_statutory_guidance.pdf" TargetMode="External"/><Relationship Id="rId69" Type="http://schemas.openxmlformats.org/officeDocument/2006/relationships/hyperlink" Target="https://www.gov.uk/government/publications/home-to-school-travel-and-transport-guidance" TargetMode="External"/><Relationship Id="rId28" Type="http://schemas.openxmlformats.org/officeDocument/2006/relationships/hyperlink" Target="https://assets.publishing.service.gov.uk/government/uploads/system/uploads/attachment_data/file/1099677/Working_together_to_improve_school_attendance.pdf" TargetMode="External"/><Relationship Id="rId27" Type="http://schemas.openxmlformats.org/officeDocument/2006/relationships/hyperlink" Target="https://assets.publishing.service.gov.uk/government/uploads/system/uploads/attachment_data/file/1099677/Working_together_to_improve_school_attendance.pdf" TargetMode="External"/><Relationship Id="rId29" Type="http://schemas.openxmlformats.org/officeDocument/2006/relationships/hyperlink" Target="https://assets.publishing.service.gov.uk/media/65f1b048133c22b8eecd38f7/Working_together_to_improve_school_attendance__applies_from_19_August_2024_.pdf" TargetMode="External"/><Relationship Id="rId51" Type="http://schemas.openxmlformats.org/officeDocument/2006/relationships/hyperlink" Target="https://www.gov.uk/government/publications/supporting-pupils-at-school-with-medical-conditions--3" TargetMode="External"/><Relationship Id="rId50" Type="http://schemas.openxmlformats.org/officeDocument/2006/relationships/hyperlink" Target="https://www.gov.uk/government/publications/supporting-pupils-at-school-with-medical-conditions--3" TargetMode="External"/><Relationship Id="rId53" Type="http://schemas.openxmlformats.org/officeDocument/2006/relationships/hyperlink" Target="https://www.gov.uk/government/publications/education-for-children-with-health-needs-who-cannot-attend-school" TargetMode="External"/><Relationship Id="rId52" Type="http://schemas.openxmlformats.org/officeDocument/2006/relationships/hyperlink" Target="https://www.gov.uk/government/publications/education-for-children-with-health-needs-who-cannot-attend-school" TargetMode="External"/><Relationship Id="rId11" Type="http://schemas.openxmlformats.org/officeDocument/2006/relationships/hyperlink" Target="https://assets.publishing.service.gov.uk/media/65f1b048133c22b8eecd38f7/Working_together_to_improve_school_attendance__applies_from_19_August_2024_.pdf" TargetMode="External"/><Relationship Id="rId55" Type="http://schemas.openxmlformats.org/officeDocument/2006/relationships/hyperlink" Target="https://www.gov.uk/government/publications/mental-health-issues-affecting-a-pupils-attendance-guidance-for-schools" TargetMode="External"/><Relationship Id="rId10" Type="http://schemas.openxmlformats.org/officeDocument/2006/relationships/image" Target="media/image7.png"/><Relationship Id="rId54" Type="http://schemas.openxmlformats.org/officeDocument/2006/relationships/hyperlink" Target="https://www.gov.uk/government/publications/mental-health-issues-affecting-a-pupils-attendance-guidance-for-schools" TargetMode="External"/><Relationship Id="rId13" Type="http://schemas.openxmlformats.org/officeDocument/2006/relationships/hyperlink" Target="https://assets.publishing.service.gov.uk/media/65f1b048133c22b8eecd38f7/Working_together_to_improve_school_attendance__applies_from_19_August_2024_.pdf" TargetMode="External"/><Relationship Id="rId57" Type="http://schemas.openxmlformats.org/officeDocument/2006/relationships/hyperlink" Target="https://www.gov.uk/government/publications/mental-health-issues-affecting-a-pupils-attendance-guidance-for-schools" TargetMode="External"/><Relationship Id="rId12" Type="http://schemas.openxmlformats.org/officeDocument/2006/relationships/hyperlink" Target="https://assets.publishing.service.gov.uk/media/65f1b048133c22b8eecd38f7/Working_together_to_improve_school_attendance__applies_from_19_August_2024_.pdf" TargetMode="External"/><Relationship Id="rId56" Type="http://schemas.openxmlformats.org/officeDocument/2006/relationships/hyperlink" Target="https://www.gov.uk/government/publications/mental-health-issues-affecting-a-pupils-attendance-guidance-for-schools" TargetMode="External"/><Relationship Id="rId15" Type="http://schemas.openxmlformats.org/officeDocument/2006/relationships/hyperlink" Target="https://www.gov.uk/government/publications/education-for-children-with-health-needs-who-cannot-attend-school" TargetMode="External"/><Relationship Id="rId59" Type="http://schemas.openxmlformats.org/officeDocument/2006/relationships/hyperlink" Target="https://assets.publishing.service.gov.uk/media/657995f0254aaa000d050bff/Arranging_education_for_children_who_cannot_attend_school_because_of_health_needs.pdf" TargetMode="External"/><Relationship Id="rId14" Type="http://schemas.openxmlformats.org/officeDocument/2006/relationships/hyperlink" Target="https://www.gov.uk/government/publications/supporting-pupils-at-school-with-medical-conditions--3" TargetMode="External"/><Relationship Id="rId58" Type="http://schemas.openxmlformats.org/officeDocument/2006/relationships/hyperlink" Target="https://assets.publishing.service.gov.uk/media/657995f0254aaa000d050bff/Arranging_education_for_children_who_cannot_attend_school_because_of_health_needs.pdf" TargetMode="External"/><Relationship Id="rId17" Type="http://schemas.openxmlformats.org/officeDocument/2006/relationships/hyperlink" Target="https://www.gov.uk/government/publications/keeping-children-safe-in-education--2" TargetMode="External"/><Relationship Id="rId16" Type="http://schemas.openxmlformats.org/officeDocument/2006/relationships/hyperlink" Target="https://www.gov.uk/government/publications/mental-health-issues-affecting-a-pupils-attendance-guidance-for-schools" TargetMode="External"/><Relationship Id="rId19" Type="http://schemas.openxmlformats.org/officeDocument/2006/relationships/hyperlink" Target="https://assets.publishing.service.gov.uk/media/65f1b048133c22b8eecd38f7/Working_together_to_improve_school_attendance__applies_from_19_August_2024_.pdf" TargetMode="External"/><Relationship Id="rId18" Type="http://schemas.openxmlformats.org/officeDocument/2006/relationships/hyperlink" Target="https://www.gov.uk/government/publications/keeping-children-safe-in-education--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XRV6gC+Z5BRkl6h523ZiCEQgQ==">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2025-01-13T08:30:00Z</dcterms:created>
  <dc:creator>Lesley O'Hagan</dc:creator>
</cp:coreProperties>
</file>